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AA16AB" w14:textId="77777777" w:rsidR="00172DA9" w:rsidRPr="000362A1" w:rsidRDefault="00172DA9" w:rsidP="00424B26">
      <w:pPr>
        <w:ind w:left="0"/>
        <w:rPr>
          <w:color w:val="auto"/>
        </w:rPr>
      </w:pPr>
    </w:p>
    <w:tbl>
      <w:tblPr>
        <w:tblpPr w:leftFromText="187" w:rightFromText="187" w:horzAnchor="margin" w:tblpXSpec="center" w:tblpY="2881"/>
        <w:tblW w:w="4000" w:type="pct"/>
        <w:tblBorders>
          <w:left w:val="single" w:sz="18" w:space="0" w:color="94C600" w:themeColor="accent1"/>
        </w:tblBorders>
        <w:tblLook w:val="04A0" w:firstRow="1" w:lastRow="0" w:firstColumn="1" w:lastColumn="0" w:noHBand="0" w:noVBand="1"/>
      </w:tblPr>
      <w:tblGrid>
        <w:gridCol w:w="7470"/>
      </w:tblGrid>
      <w:tr w:rsidR="000362A1" w:rsidRPr="000362A1" w14:paraId="4A89B0F7" w14:textId="77777777" w:rsidTr="004C4047">
        <w:sdt>
          <w:sdtPr>
            <w:rPr>
              <w:rFonts w:eastAsiaTheme="majorEastAsia"/>
              <w:color w:val="auto"/>
              <w:u w:val="single"/>
            </w:rPr>
            <w:alias w:val="Company"/>
            <w:id w:val="13406915"/>
            <w:dataBinding w:prefixMappings="xmlns:ns0='http://schemas.openxmlformats.org/officeDocument/2006/extended-properties'" w:xpath="/ns0:Properties[1]/ns0:Company[1]" w:storeItemID="{6668398D-A668-4E3E-A5EB-62B293D839F1}"/>
            <w:text/>
          </w:sdtPr>
          <w:sdtEndPr/>
          <w:sdtContent>
            <w:tc>
              <w:tcPr>
                <w:tcW w:w="7672" w:type="dxa"/>
                <w:shd w:val="clear" w:color="auto" w:fill="auto"/>
                <w:tcMar>
                  <w:top w:w="216" w:type="dxa"/>
                  <w:left w:w="115" w:type="dxa"/>
                  <w:bottom w:w="216" w:type="dxa"/>
                  <w:right w:w="115" w:type="dxa"/>
                </w:tcMar>
              </w:tcPr>
              <w:p w14:paraId="4E346168" w14:textId="77777777" w:rsidR="00AF2B6A" w:rsidRPr="000362A1" w:rsidRDefault="00AF2B6A" w:rsidP="007A69F0">
                <w:pPr>
                  <w:pStyle w:val="Subtitle"/>
                  <w:rPr>
                    <w:rFonts w:eastAsiaTheme="majorEastAsia"/>
                    <w:color w:val="auto"/>
                  </w:rPr>
                </w:pPr>
                <w:r w:rsidRPr="000362A1">
                  <w:rPr>
                    <w:rFonts w:eastAsiaTheme="majorEastAsia"/>
                    <w:color w:val="auto"/>
                    <w:u w:val="single"/>
                  </w:rPr>
                  <w:t>Santa Fe County &amp; Tesuque Valley Planning Committee</w:t>
                </w:r>
              </w:p>
            </w:tc>
          </w:sdtContent>
        </w:sdt>
      </w:tr>
      <w:tr w:rsidR="000362A1" w:rsidRPr="000362A1" w14:paraId="61F3765F" w14:textId="77777777" w:rsidTr="004C4047">
        <w:tc>
          <w:tcPr>
            <w:tcW w:w="7672" w:type="dxa"/>
            <w:shd w:val="clear" w:color="auto" w:fill="auto"/>
          </w:tcPr>
          <w:sdt>
            <w:sdtPr>
              <w:rPr>
                <w:color w:val="92D050"/>
              </w:rPr>
              <w:alias w:val="Title"/>
              <w:id w:val="13406919"/>
              <w:dataBinding w:prefixMappings="xmlns:ns0='http://schemas.openxmlformats.org/package/2006/metadata/core-properties' xmlns:ns1='http://purl.org/dc/elements/1.1/'" w:xpath="/ns0:coreProperties[1]/ns1:title[1]" w:storeItemID="{6C3C8BC8-F283-45AE-878A-BAB7291924A1}"/>
              <w:text/>
            </w:sdtPr>
            <w:sdtContent>
              <w:p w14:paraId="1F56D9EF" w14:textId="02D4C6EB" w:rsidR="00AF2B6A" w:rsidRPr="000362A1" w:rsidRDefault="00A5275A" w:rsidP="0011193D">
                <w:pPr>
                  <w:pStyle w:val="Title"/>
                  <w:jc w:val="center"/>
                  <w:rPr>
                    <w:color w:val="auto"/>
                  </w:rPr>
                </w:pPr>
                <w:r w:rsidRPr="00AB2645">
                  <w:rPr>
                    <w:color w:val="92D050"/>
                  </w:rPr>
                  <w:t xml:space="preserve">Tesuque Community </w:t>
                </w:r>
                <w:r>
                  <w:rPr>
                    <w:color w:val="92D050"/>
                  </w:rPr>
                  <w:t>Pro</w:t>
                </w:r>
                <w:r>
                  <w:rPr>
                    <w:color w:val="92D050"/>
                  </w:rPr>
                  <w:t>posed Amendments 10.19</w:t>
                </w:r>
              </w:p>
            </w:sdtContent>
          </w:sdt>
        </w:tc>
      </w:tr>
      <w:tr w:rsidR="000362A1" w:rsidRPr="000362A1" w14:paraId="13D2B0C8" w14:textId="77777777" w:rsidTr="004C4047">
        <w:tc>
          <w:tcPr>
            <w:tcW w:w="7672" w:type="dxa"/>
            <w:shd w:val="clear" w:color="auto" w:fill="auto"/>
            <w:tcMar>
              <w:top w:w="216" w:type="dxa"/>
              <w:left w:w="115" w:type="dxa"/>
              <w:bottom w:w="216" w:type="dxa"/>
              <w:right w:w="115" w:type="dxa"/>
            </w:tcMar>
          </w:tcPr>
          <w:p w14:paraId="2AFF00E9" w14:textId="77777777" w:rsidR="00E406BB" w:rsidRPr="000362A1" w:rsidRDefault="00E406BB" w:rsidP="0011193D">
            <w:pPr>
              <w:pStyle w:val="Title"/>
              <w:spacing w:line="360" w:lineRule="auto"/>
              <w:rPr>
                <w:color w:val="auto"/>
                <w:sz w:val="36"/>
                <w:szCs w:val="36"/>
              </w:rPr>
            </w:pPr>
          </w:p>
        </w:tc>
      </w:tr>
    </w:tbl>
    <w:p w14:paraId="14D49CBC" w14:textId="47FADC4C" w:rsidR="00595634" w:rsidRPr="000362A1" w:rsidRDefault="00595634" w:rsidP="00E40ABF">
      <w:pPr>
        <w:rPr>
          <w:color w:val="auto"/>
        </w:rPr>
      </w:pPr>
    </w:p>
    <w:p w14:paraId="3B8D94FD" w14:textId="77777777" w:rsidR="00595634" w:rsidRPr="000362A1" w:rsidRDefault="00595634" w:rsidP="00E40ABF">
      <w:pPr>
        <w:rPr>
          <w:color w:val="auto"/>
        </w:rPr>
      </w:pPr>
    </w:p>
    <w:p w14:paraId="41998CB2" w14:textId="61134B7E" w:rsidR="00595634" w:rsidRPr="000362A1" w:rsidRDefault="008A3227" w:rsidP="008A3227">
      <w:pPr>
        <w:pStyle w:val="Heading1"/>
        <w:jc w:val="center"/>
      </w:pPr>
      <w:r>
        <w:t xml:space="preserve">2019 </w:t>
      </w:r>
      <w:r w:rsidR="0011193D">
        <w:t>Proposed Amendments 10.19</w:t>
      </w:r>
      <w:r>
        <w:t xml:space="preserve"> </w:t>
      </w:r>
      <w:ins w:id="0" w:author="Robert Griego" w:date="2019-10-17T11:34:00Z">
        <w:r w:rsidR="0011193D">
          <w:t xml:space="preserve"> </w:t>
        </w:r>
      </w:ins>
    </w:p>
    <w:p w14:paraId="6D1FD29E" w14:textId="3C141531" w:rsidR="00476EB5" w:rsidRPr="00AB2645" w:rsidRDefault="00833EB9" w:rsidP="00AB2645">
      <w:pPr>
        <w:pStyle w:val="Heading1"/>
      </w:pPr>
      <w:r w:rsidRPr="000362A1">
        <w:rPr>
          <w:color w:val="auto"/>
        </w:rPr>
        <w:br w:type="page"/>
      </w:r>
      <w:bookmarkStart w:id="1" w:name="_Toc374522562"/>
      <w:r w:rsidR="00A7321F" w:rsidRPr="00AB2645">
        <w:lastRenderedPageBreak/>
        <w:t>SE</w:t>
      </w:r>
      <w:r w:rsidR="00A22D61" w:rsidRPr="00AB2645">
        <w:t>CTION I: INTRODUCTION</w:t>
      </w:r>
      <w:bookmarkEnd w:id="1"/>
    </w:p>
    <w:p w14:paraId="4BEBE19C" w14:textId="77777777" w:rsidR="00B371B8" w:rsidRPr="000362A1" w:rsidRDefault="00B371B8" w:rsidP="00F1792F">
      <w:pPr>
        <w:ind w:left="0"/>
        <w:rPr>
          <w:color w:val="auto"/>
        </w:rPr>
      </w:pPr>
    </w:p>
    <w:p w14:paraId="333AFC9B" w14:textId="77777777" w:rsidR="00B371B8" w:rsidRPr="000362A1" w:rsidRDefault="00B371B8" w:rsidP="00A63D39">
      <w:pPr>
        <w:pStyle w:val="Heading3"/>
        <w:rPr>
          <w:color w:val="auto"/>
        </w:rPr>
      </w:pPr>
      <w:bookmarkStart w:id="2" w:name="_Toc374522567"/>
      <w:r w:rsidRPr="000362A1">
        <w:rPr>
          <w:color w:val="auto"/>
        </w:rPr>
        <w:t>Purpose &amp; Intent</w:t>
      </w:r>
      <w:bookmarkEnd w:id="2"/>
    </w:p>
    <w:p w14:paraId="78F9A577" w14:textId="77777777" w:rsidR="00B371B8" w:rsidRPr="000362A1" w:rsidRDefault="00B371B8" w:rsidP="00B371B8">
      <w:pPr>
        <w:rPr>
          <w:color w:val="auto"/>
        </w:rPr>
      </w:pPr>
    </w:p>
    <w:p w14:paraId="1C4DBA4C" w14:textId="33D26622" w:rsidR="00B371B8" w:rsidRPr="000362A1" w:rsidRDefault="00B371B8" w:rsidP="00A63D39">
      <w:pPr>
        <w:rPr>
          <w:color w:val="auto"/>
          <w:highlight w:val="yellow"/>
        </w:rPr>
      </w:pPr>
      <w:r w:rsidRPr="000362A1">
        <w:rPr>
          <w:color w:val="auto"/>
        </w:rPr>
        <w:t>The purpose of the 201</w:t>
      </w:r>
      <w:ins w:id="3" w:author="Lucy G. Foma" w:date="2019-08-02T11:25:00Z">
        <w:r w:rsidR="000F52B7">
          <w:rPr>
            <w:color w:val="auto"/>
          </w:rPr>
          <w:t>9</w:t>
        </w:r>
      </w:ins>
      <w:del w:id="4" w:author="Lucy G. Foma" w:date="2019-08-02T11:25:00Z">
        <w:r w:rsidRPr="000362A1" w:rsidDel="000F52B7">
          <w:rPr>
            <w:color w:val="auto"/>
          </w:rPr>
          <w:delText>3</w:delText>
        </w:r>
      </w:del>
      <w:r w:rsidRPr="000362A1">
        <w:rPr>
          <w:color w:val="auto"/>
        </w:rPr>
        <w:t xml:space="preserve"> Tesuque Valley Community Plan </w:t>
      </w:r>
      <w:r w:rsidR="00A92500" w:rsidRPr="000362A1">
        <w:rPr>
          <w:color w:val="auto"/>
        </w:rPr>
        <w:t xml:space="preserve">Update </w:t>
      </w:r>
      <w:r w:rsidRPr="000362A1">
        <w:rPr>
          <w:color w:val="auto"/>
        </w:rPr>
        <w:t xml:space="preserve">is to articulate the community’s vision and goals for the future, identify and document past and recent history, describe current conditions and major </w:t>
      </w:r>
      <w:r w:rsidR="009C5731" w:rsidRPr="000362A1">
        <w:rPr>
          <w:color w:val="auto"/>
        </w:rPr>
        <w:t>trends and</w:t>
      </w:r>
      <w:r w:rsidRPr="000362A1">
        <w:rPr>
          <w:color w:val="auto"/>
        </w:rPr>
        <w:t xml:space="preserve"> provide recommendations and strategies for achieving the community’s vision and goals.</w:t>
      </w:r>
      <w:del w:id="5" w:author="Lucy G. Foma" w:date="2019-08-02T11:26:00Z">
        <w:r w:rsidRPr="000362A1" w:rsidDel="000F52B7">
          <w:rPr>
            <w:color w:val="auto"/>
          </w:rPr>
          <w:delText xml:space="preserve"> When adopted, it will amend the Santa Fe County Sustainable Growth Management Plan as a Community Plan</w:delText>
        </w:r>
      </w:del>
      <w:ins w:id="6" w:author="Lucy G. Foma" w:date="2019-08-02T11:24:00Z">
        <w:r w:rsidR="000F52B7">
          <w:rPr>
            <w:color w:val="auto"/>
          </w:rPr>
          <w:t xml:space="preserve"> </w:t>
        </w:r>
      </w:ins>
      <w:del w:id="7" w:author="Lucy G. Foma" w:date="2019-08-02T11:24:00Z">
        <w:r w:rsidRPr="000362A1" w:rsidDel="000F52B7">
          <w:rPr>
            <w:color w:val="auto"/>
          </w:rPr>
          <w:delText xml:space="preserve"> and replace the Rio Tesuque Community Land Use Plan adopted in 2000. It is anticipated that zoning and design regulations based on this plan’s recommendations will be drafted and amend the County’s land development code.</w:delText>
        </w:r>
      </w:del>
      <w:ins w:id="8" w:author="Lucy G. Foma" w:date="2019-08-02T11:24:00Z">
        <w:r w:rsidR="000F52B7" w:rsidRPr="000F52B7">
          <w:t xml:space="preserve"> </w:t>
        </w:r>
        <w:r w:rsidR="000F52B7" w:rsidRPr="000F52B7">
          <w:rPr>
            <w:color w:val="auto"/>
          </w:rPr>
          <w:t>The purpose of the 2019 Tesuque Valley Co</w:t>
        </w:r>
        <w:r w:rsidR="000F52B7">
          <w:rPr>
            <w:color w:val="auto"/>
          </w:rPr>
          <w:t>mmunity Plan Update is to amend</w:t>
        </w:r>
        <w:r w:rsidR="000F52B7" w:rsidRPr="000F52B7">
          <w:rPr>
            <w:color w:val="auto"/>
          </w:rPr>
          <w:t xml:space="preserve"> the plan for consistency with the Santa Fe County Sustainable Growth Management Plan (SGMP). The plan update will also provide a foundation for consistency between the Tesuque Community Plan and the Tesuque Community District Overlay in the Sustainable Land Development Code (SLDC).  The 2019 Tesuque Community Plan Update is intended to provide a framework for the development of an overlay district for the Tesuque Community District through the Sustainable Land Development Code (SLDC).  The plan articulates the vision for the community and provides guidance for design standards and uses, locations and intensity of development in order to enhance rural development patterns, protect scenic features and environmentally sensitive areas and accommodate the anticipated natural growth of the community.</w:t>
        </w:r>
      </w:ins>
      <w:ins w:id="9" w:author="Lucy G. Foma" w:date="2019-08-02T11:26:00Z">
        <w:r w:rsidR="000F52B7" w:rsidRPr="000F52B7">
          <w:rPr>
            <w:color w:val="auto"/>
          </w:rPr>
          <w:t xml:space="preserve"> </w:t>
        </w:r>
        <w:r w:rsidR="000F52B7" w:rsidRPr="000362A1">
          <w:rPr>
            <w:color w:val="auto"/>
          </w:rPr>
          <w:t>When adopted, it will amend the Santa Fe County Sustainable Growth Management Plan as a Community Plan</w:t>
        </w:r>
        <w:r w:rsidR="000F52B7">
          <w:rPr>
            <w:color w:val="auto"/>
          </w:rPr>
          <w:t>.</w:t>
        </w:r>
      </w:ins>
    </w:p>
    <w:p w14:paraId="6CF0B705" w14:textId="77777777" w:rsidR="00B371B8" w:rsidRPr="000362A1" w:rsidRDefault="00B371B8" w:rsidP="00B371B8">
      <w:pPr>
        <w:rPr>
          <w:b/>
          <w:color w:val="auto"/>
          <w:highlight w:val="yellow"/>
        </w:rPr>
      </w:pPr>
    </w:p>
    <w:p w14:paraId="69AA2A9B" w14:textId="77777777" w:rsidR="00B371B8" w:rsidRPr="000362A1" w:rsidRDefault="00B371B8" w:rsidP="00B371B8">
      <w:pPr>
        <w:rPr>
          <w:b/>
          <w:color w:val="auto"/>
        </w:rPr>
      </w:pPr>
      <w:r w:rsidRPr="000362A1">
        <w:rPr>
          <w:b/>
          <w:color w:val="auto"/>
        </w:rPr>
        <w:t>New Challenges and Opportunities</w:t>
      </w:r>
    </w:p>
    <w:p w14:paraId="40317CD0" w14:textId="77777777" w:rsidR="00B371B8" w:rsidRPr="000362A1" w:rsidRDefault="00B371B8" w:rsidP="00B371B8">
      <w:pPr>
        <w:rPr>
          <w:color w:val="auto"/>
        </w:rPr>
      </w:pPr>
    </w:p>
    <w:p w14:paraId="786975A5" w14:textId="1E3F74C3" w:rsidR="001700DC" w:rsidRDefault="001700DC" w:rsidP="00B371B8">
      <w:pPr>
        <w:rPr>
          <w:ins w:id="10" w:author="Lucy G. Foma" w:date="2019-08-02T11:26:00Z"/>
          <w:color w:val="auto"/>
        </w:rPr>
      </w:pPr>
      <w:ins w:id="11" w:author="Lucy G. Foma" w:date="2019-08-02T11:26:00Z">
        <w:r>
          <w:rPr>
            <w:color w:val="auto"/>
          </w:rPr>
          <w:t>FLOODING</w:t>
        </w:r>
      </w:ins>
      <w:ins w:id="12" w:author="Robert Griego" w:date="2019-10-17T11:35:00Z">
        <w:r w:rsidR="0011193D">
          <w:rPr>
            <w:color w:val="auto"/>
          </w:rPr>
          <w:t xml:space="preserve"> (Need to add language here)</w:t>
        </w:r>
      </w:ins>
    </w:p>
    <w:p w14:paraId="6AAC091B" w14:textId="77777777" w:rsidR="0011193D" w:rsidRDefault="0011193D" w:rsidP="0011193D">
      <w:pPr>
        <w:pStyle w:val="Heading3"/>
        <w:keepNext/>
        <w:keepLines/>
        <w:rPr>
          <w:ins w:id="13" w:author="Robert Griego" w:date="2019-10-17T11:37:00Z"/>
          <w:color w:val="auto"/>
        </w:rPr>
      </w:pPr>
      <w:bookmarkStart w:id="14" w:name="_Toc357088518"/>
      <w:bookmarkStart w:id="15" w:name="_Toc374522569"/>
    </w:p>
    <w:p w14:paraId="234B03BC" w14:textId="54A575FB" w:rsidR="00C94DFD" w:rsidRDefault="00B371B8" w:rsidP="0011193D">
      <w:pPr>
        <w:pStyle w:val="Heading3"/>
        <w:keepNext/>
        <w:keepLines/>
        <w:rPr>
          <w:color w:val="auto"/>
        </w:rPr>
      </w:pPr>
      <w:r w:rsidRPr="000362A1">
        <w:rPr>
          <w:color w:val="auto"/>
        </w:rPr>
        <w:t>Planning History &amp; Community Outreach</w:t>
      </w:r>
      <w:bookmarkEnd w:id="14"/>
      <w:bookmarkEnd w:id="15"/>
      <w:r w:rsidR="00734E5C" w:rsidRPr="000362A1">
        <w:rPr>
          <w:color w:val="auto"/>
        </w:rPr>
        <w:t xml:space="preserve"> </w:t>
      </w:r>
      <w:ins w:id="16" w:author="Robert Griego" w:date="2019-10-17T11:37:00Z">
        <w:r w:rsidR="0011193D">
          <w:rPr>
            <w:color w:val="auto"/>
          </w:rPr>
          <w:t>(Need to reflect 2019 Plan Amendment Process</w:t>
        </w:r>
      </w:ins>
    </w:p>
    <w:p w14:paraId="0FDB0ADB" w14:textId="77777777" w:rsidR="00C94DFD" w:rsidRDefault="00C94DFD" w:rsidP="00A8187B">
      <w:pPr>
        <w:tabs>
          <w:tab w:val="left" w:pos="2250"/>
        </w:tabs>
        <w:rPr>
          <w:color w:val="auto"/>
        </w:rPr>
      </w:pPr>
    </w:p>
    <w:p w14:paraId="66768D0A" w14:textId="76C99392" w:rsidR="00B371B8" w:rsidRPr="000362A1" w:rsidRDefault="00B371B8" w:rsidP="00734E5C">
      <w:pPr>
        <w:pStyle w:val="Heading3"/>
        <w:keepNext/>
        <w:keepLines/>
        <w:rPr>
          <w:color w:val="auto"/>
        </w:rPr>
      </w:pPr>
      <w:bookmarkStart w:id="17" w:name="_Toc357088521"/>
      <w:bookmarkStart w:id="18" w:name="_Toc374522570"/>
      <w:r w:rsidRPr="000362A1">
        <w:rPr>
          <w:rStyle w:val="Heading3Char"/>
          <w:i/>
          <w:smallCaps/>
          <w:color w:val="auto"/>
        </w:rPr>
        <w:t>Related Plans, Policies and Programs</w:t>
      </w:r>
      <w:bookmarkEnd w:id="17"/>
      <w:bookmarkEnd w:id="18"/>
      <w:r w:rsidRPr="000362A1">
        <w:rPr>
          <w:color w:val="auto"/>
        </w:rPr>
        <w:t xml:space="preserve"> </w:t>
      </w:r>
      <w:ins w:id="19" w:author="Robert Griego" w:date="2019-10-17T11:38:00Z">
        <w:r w:rsidR="00A86F95">
          <w:rPr>
            <w:color w:val="auto"/>
          </w:rPr>
          <w:t>(Need to Update to reflect current plans, policies and programs)</w:t>
        </w:r>
      </w:ins>
    </w:p>
    <w:p w14:paraId="6D0D98C3" w14:textId="77777777" w:rsidR="00B371B8" w:rsidRPr="000362A1" w:rsidRDefault="00B371B8" w:rsidP="00734E5C">
      <w:pPr>
        <w:keepNext/>
        <w:keepLines/>
        <w:rPr>
          <w:color w:val="auto"/>
        </w:rPr>
      </w:pPr>
    </w:p>
    <w:p w14:paraId="4B77AB4B" w14:textId="77777777" w:rsidR="00B371B8" w:rsidRPr="000362A1" w:rsidRDefault="00B371B8" w:rsidP="00B371B8">
      <w:pPr>
        <w:rPr>
          <w:color w:val="auto"/>
        </w:rPr>
      </w:pPr>
    </w:p>
    <w:p w14:paraId="48F33111" w14:textId="77777777" w:rsidR="00B371B8" w:rsidRPr="000362A1" w:rsidRDefault="00B371B8" w:rsidP="00B371B8">
      <w:pPr>
        <w:rPr>
          <w:color w:val="auto"/>
        </w:rPr>
      </w:pPr>
      <w:r w:rsidRPr="000362A1">
        <w:rPr>
          <w:color w:val="auto"/>
        </w:rPr>
        <w:t>State and Federal Agencies:</w:t>
      </w:r>
    </w:p>
    <w:p w14:paraId="34AE2454" w14:textId="77777777" w:rsidR="00B371B8" w:rsidRPr="000362A1" w:rsidRDefault="00B371B8" w:rsidP="00B371B8">
      <w:pPr>
        <w:numPr>
          <w:ilvl w:val="0"/>
          <w:numId w:val="2"/>
        </w:numPr>
        <w:contextualSpacing/>
        <w:rPr>
          <w:color w:val="auto"/>
        </w:rPr>
      </w:pPr>
      <w:r w:rsidRPr="000362A1">
        <w:rPr>
          <w:color w:val="auto"/>
        </w:rPr>
        <w:t xml:space="preserve">Office of the State Engineer and Interstate Stream Commission- Responsible for administering the state's water resources. The agency has had a major role in contributing to the following: </w:t>
      </w:r>
    </w:p>
    <w:p w14:paraId="17B48B7A" w14:textId="77777777" w:rsidR="00B371B8" w:rsidRPr="000362A1" w:rsidRDefault="00B371B8" w:rsidP="00B371B8">
      <w:pPr>
        <w:numPr>
          <w:ilvl w:val="1"/>
          <w:numId w:val="2"/>
        </w:numPr>
        <w:contextualSpacing/>
        <w:rPr>
          <w:color w:val="auto"/>
        </w:rPr>
      </w:pPr>
      <w:r w:rsidRPr="000362A1">
        <w:rPr>
          <w:color w:val="auto"/>
        </w:rPr>
        <w:t>Jemez y Sangre Regional Water Plan-  The Jemez y Sangre Regional Water Plan projects future water usage and identifies strategies to provide adequate water supply across Los Alamos County and portions of Santa Fe, Sandoval, and Rio Arriba County.</w:t>
      </w:r>
    </w:p>
    <w:p w14:paraId="2B4DF2F0" w14:textId="581A6774" w:rsidR="00B371B8" w:rsidRDefault="00B371B8" w:rsidP="004B7B65">
      <w:pPr>
        <w:numPr>
          <w:ilvl w:val="1"/>
          <w:numId w:val="2"/>
        </w:numPr>
        <w:contextualSpacing/>
        <w:rPr>
          <w:ins w:id="20" w:author="Lucy G. Foma" w:date="2019-08-02T16:33:00Z"/>
          <w:color w:val="auto"/>
        </w:rPr>
      </w:pPr>
      <w:r w:rsidRPr="000362A1">
        <w:rPr>
          <w:color w:val="auto"/>
        </w:rPr>
        <w:t xml:space="preserve">Aamodt Settlement- </w:t>
      </w:r>
    </w:p>
    <w:p w14:paraId="59A19A0E" w14:textId="77777777" w:rsidR="00A86F95" w:rsidRPr="00A86F95" w:rsidRDefault="004B7B65" w:rsidP="00A86F95">
      <w:pPr>
        <w:numPr>
          <w:ilvl w:val="1"/>
          <w:numId w:val="2"/>
        </w:numPr>
        <w:contextualSpacing/>
        <w:rPr>
          <w:ins w:id="21" w:author="Robert Griego" w:date="2019-10-17T11:41:00Z"/>
          <w:color w:val="auto"/>
        </w:rPr>
      </w:pPr>
      <w:ins w:id="22" w:author="Lucy G. Foma" w:date="2019-08-02T16:33:00Z">
        <w:r w:rsidRPr="004B7B65">
          <w:rPr>
            <w:color w:val="auto"/>
            <w:lang w:val="en"/>
          </w:rPr>
          <w:lastRenderedPageBreak/>
          <w:t xml:space="preserve">Santa Fe County, the Pueblos of Nambe, Pojoaque, San Ildefonso and Tesuque, the State of New Mexico, the United States, and the City of Santa Fe (“Settling Parties”) entered into a </w:t>
        </w:r>
        <w:r w:rsidRPr="004B7B65">
          <w:rPr>
            <w:color w:val="auto"/>
            <w:lang w:val="en"/>
          </w:rPr>
          <w:fldChar w:fldCharType="begin"/>
        </w:r>
        <w:r w:rsidRPr="004B7B65">
          <w:rPr>
            <w:color w:val="auto"/>
            <w:lang w:val="en"/>
          </w:rPr>
          <w:instrText xml:space="preserve"> HYPERLINK "https://www.santafecountynm.gov/userfiles/Aamodt_2013/Aamodt_Settlement_Agreement_FINALcleanversion3-2013.pdf" \o "Settlement Agreement" </w:instrText>
        </w:r>
        <w:r w:rsidRPr="004B7B65">
          <w:rPr>
            <w:color w:val="auto"/>
            <w:lang w:val="en"/>
          </w:rPr>
          <w:fldChar w:fldCharType="separate"/>
        </w:r>
        <w:r w:rsidRPr="004B7B65">
          <w:rPr>
            <w:rStyle w:val="Hyperlink"/>
            <w:lang w:val="en"/>
          </w:rPr>
          <w:t>Settlement Agreement</w:t>
        </w:r>
        <w:r w:rsidRPr="004B7B65">
          <w:rPr>
            <w:color w:val="auto"/>
          </w:rPr>
          <w:fldChar w:fldCharType="end"/>
        </w:r>
        <w:r w:rsidRPr="004B7B65">
          <w:rPr>
            <w:color w:val="auto"/>
            <w:lang w:val="en"/>
          </w:rPr>
          <w:t>, which was approved and adopted by the Federal Court in 2016. The final judgment and decree was filed on July 14, 2017. The Agreement primarily concerns the water rights of the four Pueblos in the Aamodt adjudication within the Nambé-Pojoaque-Tesuque basin, but it also makes certain beneficial concessions regarding non-Pueblo water rights. The goal of the Settlement Agreement is to resolve the Pueblos’ water rights claims while preserving existing non-Pueblo water uses. This goal is achieved, in part, by bringing more water into the Pojoaque Basin through the construction of a regional water system for both Pueblo and non-</w:t>
        </w:r>
      </w:ins>
      <w:ins w:id="23" w:author="Robert Griego" w:date="2019-10-17T11:40:00Z">
        <w:r w:rsidR="00A86F95" w:rsidRPr="004B7B65" w:rsidDel="00A86F95">
          <w:rPr>
            <w:color w:val="auto"/>
            <w:lang w:val="en"/>
          </w:rPr>
          <w:t xml:space="preserve"> </w:t>
        </w:r>
      </w:ins>
      <w:bookmarkStart w:id="24" w:name="_Toc374522574"/>
    </w:p>
    <w:p w14:paraId="2D49C1AE" w14:textId="77777777" w:rsidR="00A86F95" w:rsidRDefault="00A86F95" w:rsidP="00A86F95">
      <w:pPr>
        <w:contextualSpacing/>
        <w:rPr>
          <w:ins w:id="25" w:author="Robert Griego" w:date="2019-10-17T11:41:00Z"/>
          <w:color w:val="auto"/>
          <w:lang w:val="en"/>
        </w:rPr>
      </w:pPr>
    </w:p>
    <w:p w14:paraId="4420AA1D" w14:textId="7EC6D797" w:rsidR="0016588C" w:rsidRPr="000362A1" w:rsidRDefault="0016588C" w:rsidP="00A86F95">
      <w:pPr>
        <w:contextualSpacing/>
        <w:rPr>
          <w:color w:val="auto"/>
        </w:rPr>
      </w:pPr>
      <w:r w:rsidRPr="000362A1">
        <w:rPr>
          <w:color w:val="auto"/>
        </w:rPr>
        <w:t>Demographics</w:t>
      </w:r>
      <w:r w:rsidR="00D340ED" w:rsidRPr="000362A1">
        <w:rPr>
          <w:color w:val="auto"/>
        </w:rPr>
        <w:t>, Housing and Employment</w:t>
      </w:r>
      <w:bookmarkEnd w:id="24"/>
    </w:p>
    <w:p w14:paraId="342AEE28" w14:textId="77777777" w:rsidR="00273290" w:rsidRPr="000362A1" w:rsidRDefault="00273290" w:rsidP="00E40ABF">
      <w:pPr>
        <w:rPr>
          <w:color w:val="auto"/>
        </w:rPr>
      </w:pPr>
    </w:p>
    <w:p w14:paraId="6481A560" w14:textId="014ADF19" w:rsidR="000501A0" w:rsidRDefault="00541A28" w:rsidP="000501A0">
      <w:pPr>
        <w:rPr>
          <w:ins w:id="26" w:author="Lucy G. Foma" w:date="2019-08-02T11:52:00Z"/>
          <w:rFonts w:ascii="Calibri" w:hAnsi="Calibri"/>
          <w:color w:val="auto"/>
        </w:rPr>
      </w:pPr>
      <w:r w:rsidRPr="000362A1">
        <w:rPr>
          <w:color w:val="auto"/>
        </w:rPr>
        <w:t>According to recent census data, total population growth for the Tesuque Census Designated Place, (CDP) which is congruent with the planning area, has been relatively low</w:t>
      </w:r>
      <w:ins w:id="27" w:author="Lucy G. Foma" w:date="2019-08-02T11:51:00Z">
        <w:r w:rsidR="000501A0">
          <w:rPr>
            <w:color w:val="auto"/>
          </w:rPr>
          <w:t xml:space="preserve"> or negative as compared to</w:t>
        </w:r>
      </w:ins>
      <w:del w:id="28" w:author="Lucy G. Foma" w:date="2019-08-02T11:51:00Z">
        <w:r w:rsidRPr="000362A1" w:rsidDel="000501A0">
          <w:rPr>
            <w:color w:val="auto"/>
          </w:rPr>
          <w:delText xml:space="preserve"> for</w:delText>
        </w:r>
      </w:del>
      <w:r w:rsidRPr="000362A1">
        <w:rPr>
          <w:color w:val="auto"/>
        </w:rPr>
        <w:t xml:space="preserve"> the County. Between 2000 and 2010 the population increased from 909 to 925 people representing a 2% increase over the decade</w:t>
      </w:r>
      <w:r w:rsidR="00D634C7" w:rsidRPr="000362A1">
        <w:rPr>
          <w:color w:val="auto"/>
        </w:rPr>
        <w:t>.</w:t>
      </w:r>
      <w:ins w:id="29" w:author="Lucy G. Foma" w:date="2019-08-02T11:51:00Z">
        <w:r w:rsidR="000501A0">
          <w:rPr>
            <w:color w:val="auto"/>
          </w:rPr>
          <w:t xml:space="preserve"> </w:t>
        </w:r>
      </w:ins>
      <w:ins w:id="30" w:author="Lucy G. Foma" w:date="2019-08-02T11:52:00Z">
        <w:r w:rsidR="000501A0">
          <w:t>The year-round population has actually decreased from 2010 to 2017, even though the number of dwelling units has increased, due to decreased household size, and a greater proportion of seasonal (as opposed to year-round) dwelling units.</w:t>
        </w:r>
      </w:ins>
    </w:p>
    <w:p w14:paraId="6DFF4347" w14:textId="0440D4C9" w:rsidR="0026192F" w:rsidRPr="000362A1" w:rsidRDefault="00541A28" w:rsidP="00E40ABF">
      <w:pPr>
        <w:rPr>
          <w:color w:val="auto"/>
        </w:rPr>
      </w:pPr>
      <w:del w:id="31" w:author="Lucy G. Foma" w:date="2019-08-02T11:52:00Z">
        <w:r w:rsidRPr="000362A1" w:rsidDel="000501A0">
          <w:rPr>
            <w:color w:val="auto"/>
          </w:rPr>
          <w:delText xml:space="preserve"> </w:delText>
        </w:r>
      </w:del>
      <w:r w:rsidR="00D634C7" w:rsidRPr="000362A1">
        <w:rPr>
          <w:color w:val="auto"/>
        </w:rPr>
        <w:t>However,</w:t>
      </w:r>
      <w:r w:rsidRPr="000362A1">
        <w:rPr>
          <w:color w:val="auto"/>
        </w:rPr>
        <w:t xml:space="preserve"> </w:t>
      </w:r>
      <w:r w:rsidR="00D634C7" w:rsidRPr="000362A1">
        <w:rPr>
          <w:color w:val="auto"/>
        </w:rPr>
        <w:t xml:space="preserve">growth in </w:t>
      </w:r>
      <w:r w:rsidRPr="000362A1">
        <w:rPr>
          <w:color w:val="auto"/>
        </w:rPr>
        <w:t xml:space="preserve">the number of housing units </w:t>
      </w:r>
      <w:r w:rsidR="00D634C7" w:rsidRPr="000362A1">
        <w:rPr>
          <w:color w:val="auto"/>
        </w:rPr>
        <w:t xml:space="preserve">is extremely high for the County. According to the census data, the numbers of residential units increased by 33% </w:t>
      </w:r>
      <w:ins w:id="32" w:author="Lucy G. Foma" w:date="2019-08-02T11:53:00Z">
        <w:r w:rsidR="000501A0">
          <w:rPr>
            <w:color w:val="auto"/>
          </w:rPr>
          <w:t>from 2000 to 2010</w:t>
        </w:r>
      </w:ins>
      <w:del w:id="33" w:author="Lucy G. Foma" w:date="2019-08-02T11:53:00Z">
        <w:r w:rsidR="00D634C7" w:rsidRPr="000362A1" w:rsidDel="000501A0">
          <w:rPr>
            <w:color w:val="auto"/>
          </w:rPr>
          <w:delText>in the same period</w:delText>
        </w:r>
      </w:del>
      <w:r w:rsidR="00D634C7" w:rsidRPr="000362A1">
        <w:rPr>
          <w:color w:val="auto"/>
        </w:rPr>
        <w:t xml:space="preserve"> while</w:t>
      </w:r>
      <w:r w:rsidRPr="000362A1">
        <w:rPr>
          <w:color w:val="auto"/>
        </w:rPr>
        <w:t xml:space="preserve"> the number of vacant housing units increased by 131%.</w:t>
      </w:r>
      <w:r w:rsidR="00D634C7" w:rsidRPr="000362A1">
        <w:rPr>
          <w:color w:val="auto"/>
        </w:rPr>
        <w:t xml:space="preserve"> </w:t>
      </w:r>
      <w:ins w:id="34" w:author="Lucy G. Foma" w:date="2019-08-02T15:23:00Z">
        <w:r w:rsidR="005D3C0A">
          <w:rPr>
            <w:color w:val="auto"/>
          </w:rPr>
          <w:t xml:space="preserve">From 2010 to 2017, the number of residential units </w:t>
        </w:r>
      </w:ins>
      <w:ins w:id="35" w:author="Lucy G. Foma" w:date="2019-08-02T15:24:00Z">
        <w:r w:rsidR="005D3C0A">
          <w:rPr>
            <w:color w:val="auto"/>
          </w:rPr>
          <w:t xml:space="preserve">increased 6.8% (49 units), however </w:t>
        </w:r>
      </w:ins>
      <w:ins w:id="36" w:author="Lucy G. Foma" w:date="2019-08-02T15:25:00Z">
        <w:r w:rsidR="005D3C0A">
          <w:rPr>
            <w:color w:val="auto"/>
          </w:rPr>
          <w:t>the</w:t>
        </w:r>
      </w:ins>
      <w:ins w:id="37" w:author="Lucy G. Foma" w:date="2019-08-02T15:24:00Z">
        <w:r w:rsidR="005D3C0A">
          <w:rPr>
            <w:color w:val="auto"/>
          </w:rPr>
          <w:t xml:space="preserve"> </w:t>
        </w:r>
      </w:ins>
      <w:ins w:id="38" w:author="Lucy G. Foma" w:date="2019-08-02T15:25:00Z">
        <w:r w:rsidR="005D3C0A">
          <w:rPr>
            <w:color w:val="auto"/>
          </w:rPr>
          <w:t>number of families decreased from 221 in 2010 to 193 in 2017 (</w:t>
        </w:r>
      </w:ins>
      <w:ins w:id="39" w:author="Lucy G. Foma" w:date="2019-08-02T15:26:00Z">
        <w:r w:rsidR="005D3C0A">
          <w:rPr>
            <w:color w:val="auto"/>
          </w:rPr>
          <w:t>13% decrease).</w:t>
        </w:r>
      </w:ins>
      <w:ins w:id="40" w:author="Lucy G. Foma" w:date="2019-08-02T15:24:00Z">
        <w:r w:rsidR="005D3C0A">
          <w:rPr>
            <w:color w:val="auto"/>
          </w:rPr>
          <w:t xml:space="preserve"> </w:t>
        </w:r>
      </w:ins>
      <w:r w:rsidR="00D634C7" w:rsidRPr="000362A1">
        <w:rPr>
          <w:color w:val="auto"/>
        </w:rPr>
        <w:t>This most likely represents a substantial increase in vacation and or second homes</w:t>
      </w:r>
      <w:ins w:id="41" w:author="Lucy G. Foma" w:date="2019-08-02T15:27:00Z">
        <w:r w:rsidR="005D3C0A">
          <w:rPr>
            <w:color w:val="auto"/>
          </w:rPr>
          <w:t>.</w:t>
        </w:r>
      </w:ins>
      <w:del w:id="42" w:author="Lucy G. Foma" w:date="2019-08-02T15:27:00Z">
        <w:r w:rsidR="00D634C7" w:rsidRPr="000362A1" w:rsidDel="005D3C0A">
          <w:rPr>
            <w:color w:val="auto"/>
          </w:rPr>
          <w:delText xml:space="preserve"> and the build out of homes associated with the Bishop’s Lodge Resort</w:delText>
        </w:r>
        <w:r w:rsidR="006534BB" w:rsidRPr="000362A1" w:rsidDel="005D3C0A">
          <w:rPr>
            <w:color w:val="auto"/>
          </w:rPr>
          <w:delText xml:space="preserve">, (see </w:delText>
        </w:r>
        <w:r w:rsidR="00631A20" w:rsidRPr="000362A1" w:rsidDel="005D3C0A">
          <w:rPr>
            <w:color w:val="auto"/>
          </w:rPr>
          <w:delText>Figure</w:delText>
        </w:r>
        <w:r w:rsidR="006534BB" w:rsidRPr="000362A1" w:rsidDel="005D3C0A">
          <w:rPr>
            <w:color w:val="auto"/>
          </w:rPr>
          <w:delText xml:space="preserve"> 1 Census Data, page</w:delText>
        </w:r>
        <w:r w:rsidR="00C55175" w:rsidRPr="000362A1" w:rsidDel="005D3C0A">
          <w:rPr>
            <w:color w:val="auto"/>
          </w:rPr>
          <w:delText xml:space="preserve"> </w:delText>
        </w:r>
        <w:r w:rsidR="00C55175" w:rsidRPr="000362A1" w:rsidDel="005D3C0A">
          <w:rPr>
            <w:color w:val="auto"/>
          </w:rPr>
          <w:fldChar w:fldCharType="begin"/>
        </w:r>
        <w:r w:rsidR="00C55175" w:rsidRPr="000362A1" w:rsidDel="005D3C0A">
          <w:rPr>
            <w:color w:val="auto"/>
          </w:rPr>
          <w:delInstrText xml:space="preserve"> PAGEREF _Ref360029730 \h </w:delInstrText>
        </w:r>
        <w:r w:rsidR="00C55175" w:rsidRPr="000362A1" w:rsidDel="005D3C0A">
          <w:rPr>
            <w:color w:val="auto"/>
          </w:rPr>
        </w:r>
        <w:r w:rsidR="00C55175" w:rsidRPr="000362A1" w:rsidDel="005D3C0A">
          <w:rPr>
            <w:color w:val="auto"/>
          </w:rPr>
          <w:fldChar w:fldCharType="separate"/>
        </w:r>
        <w:r w:rsidR="008A4064" w:rsidDel="005D3C0A">
          <w:rPr>
            <w:noProof/>
            <w:color w:val="auto"/>
          </w:rPr>
          <w:delText>16</w:delText>
        </w:r>
        <w:r w:rsidR="00C55175" w:rsidRPr="000362A1" w:rsidDel="005D3C0A">
          <w:rPr>
            <w:color w:val="auto"/>
          </w:rPr>
          <w:fldChar w:fldCharType="end"/>
        </w:r>
        <w:r w:rsidR="0026192F" w:rsidRPr="000362A1" w:rsidDel="005D3C0A">
          <w:rPr>
            <w:color w:val="auto"/>
          </w:rPr>
          <w:delText>)</w:delText>
        </w:r>
      </w:del>
      <w:r w:rsidR="0026192F" w:rsidRPr="000362A1">
        <w:rPr>
          <w:color w:val="auto"/>
        </w:rPr>
        <w:t xml:space="preserve"> </w:t>
      </w:r>
    </w:p>
    <w:p w14:paraId="74C4F752" w14:textId="77777777" w:rsidR="00926B70" w:rsidRPr="000362A1" w:rsidRDefault="00926B70" w:rsidP="00E40ABF">
      <w:pPr>
        <w:rPr>
          <w:color w:val="auto"/>
        </w:rPr>
      </w:pPr>
    </w:p>
    <w:p w14:paraId="435100CC" w14:textId="736CB060" w:rsidR="002B5D1D" w:rsidRPr="000362A1" w:rsidRDefault="002B5D1D" w:rsidP="00E40ABF">
      <w:pPr>
        <w:rPr>
          <w:color w:val="auto"/>
        </w:rPr>
      </w:pPr>
      <w:r w:rsidRPr="000362A1">
        <w:rPr>
          <w:color w:val="auto"/>
        </w:rPr>
        <w:t xml:space="preserve">Residents of Tesuque have grown older in the last decade. In 2010, 23% of the population was 65 years or older representing a 52% increase since 2000 and less than 9% of the population was under the age of 18 representing a 41% decrease since 2000. </w:t>
      </w:r>
      <w:ins w:id="43" w:author="Lucy G. Foma" w:date="2019-08-02T15:30:00Z">
        <w:r w:rsidR="005D3C0A">
          <w:rPr>
            <w:color w:val="auto"/>
          </w:rPr>
          <w:t xml:space="preserve">In 2017, 35% of the population was 65 years or older and the population under the age of 18 went down to 8%, the median age being 59 years old. </w:t>
        </w:r>
      </w:ins>
      <w:r w:rsidRPr="000362A1">
        <w:rPr>
          <w:color w:val="auto"/>
        </w:rPr>
        <w:t xml:space="preserve">Continued increases in the elderly population may increase the need for services in the area. </w:t>
      </w:r>
    </w:p>
    <w:p w14:paraId="15985D44" w14:textId="77777777" w:rsidR="00AA3482" w:rsidRPr="000362A1" w:rsidRDefault="00AA3482" w:rsidP="00E40ABF">
      <w:pPr>
        <w:rPr>
          <w:color w:val="auto"/>
        </w:rPr>
      </w:pPr>
    </w:p>
    <w:p w14:paraId="113EB44D" w14:textId="30D3F98F" w:rsidR="0019261F" w:rsidRPr="000362A1" w:rsidRDefault="00570C24" w:rsidP="00E40ABF">
      <w:pPr>
        <w:rPr>
          <w:color w:val="auto"/>
        </w:rPr>
      </w:pPr>
      <w:r w:rsidRPr="000362A1">
        <w:rPr>
          <w:color w:val="auto"/>
        </w:rPr>
        <w:t xml:space="preserve">According to American Community Survey 5-year estimates, Tesuque has lower unemployment rates and a larger percentage of its residents in the workforce than Santa Fe County as a whole, including the City of Santa Fe.  Tesuque’s </w:t>
      </w:r>
      <w:ins w:id="44" w:author="Lucy G. Foma" w:date="2019-08-02T15:42:00Z">
        <w:r w:rsidR="004A6467">
          <w:rPr>
            <w:color w:val="auto"/>
          </w:rPr>
          <w:t xml:space="preserve">2010 </w:t>
        </w:r>
      </w:ins>
      <w:r w:rsidRPr="000362A1">
        <w:rPr>
          <w:color w:val="auto"/>
        </w:rPr>
        <w:t xml:space="preserve">median annual household income of $105,538 </w:t>
      </w:r>
      <w:ins w:id="45" w:author="Lucy G. Foma" w:date="2019-08-02T15:42:00Z">
        <w:r w:rsidR="004A6467">
          <w:rPr>
            <w:color w:val="auto"/>
          </w:rPr>
          <w:t>was</w:t>
        </w:r>
      </w:ins>
      <w:del w:id="46" w:author="Lucy G. Foma" w:date="2019-08-02T15:42:00Z">
        <w:r w:rsidRPr="000362A1" w:rsidDel="004A6467">
          <w:rPr>
            <w:color w:val="auto"/>
          </w:rPr>
          <w:delText>is</w:delText>
        </w:r>
      </w:del>
      <w:r w:rsidRPr="000362A1">
        <w:rPr>
          <w:color w:val="auto"/>
        </w:rPr>
        <w:t xml:space="preserve"> nearly double the City and County median annual household income of $53,698.</w:t>
      </w:r>
      <w:r w:rsidR="00AA3482" w:rsidRPr="000362A1">
        <w:rPr>
          <w:color w:val="auto"/>
        </w:rPr>
        <w:t xml:space="preserve"> </w:t>
      </w:r>
      <w:ins w:id="47" w:author="Lucy G. Foma" w:date="2019-08-02T15:43:00Z">
        <w:r w:rsidR="004A6467">
          <w:rPr>
            <w:color w:val="auto"/>
          </w:rPr>
          <w:t xml:space="preserve">The median household income in 2017 went down to $70,563. </w:t>
        </w:r>
      </w:ins>
      <w:r w:rsidR="000C5BA0" w:rsidRPr="000362A1">
        <w:rPr>
          <w:color w:val="auto"/>
        </w:rPr>
        <w:t>How</w:t>
      </w:r>
      <w:r w:rsidR="00424B26" w:rsidRPr="000362A1">
        <w:rPr>
          <w:color w:val="auto"/>
        </w:rPr>
        <w:t>e</w:t>
      </w:r>
      <w:r w:rsidR="000C5BA0" w:rsidRPr="000362A1">
        <w:rPr>
          <w:color w:val="auto"/>
        </w:rPr>
        <w:t>ver, a</w:t>
      </w:r>
      <w:r w:rsidR="00AA3482" w:rsidRPr="000362A1">
        <w:rPr>
          <w:color w:val="auto"/>
        </w:rPr>
        <w:t xml:space="preserve">lthough Tesuque may be regarded as affluent, </w:t>
      </w:r>
      <w:del w:id="48" w:author="Lucy G. Foma" w:date="2019-08-02T15:45:00Z">
        <w:r w:rsidR="00AA3482" w:rsidRPr="000362A1" w:rsidDel="004A6467">
          <w:rPr>
            <w:color w:val="auto"/>
          </w:rPr>
          <w:delText>an estimated</w:delText>
        </w:r>
      </w:del>
      <w:r w:rsidR="00AA3482" w:rsidRPr="000362A1">
        <w:rPr>
          <w:color w:val="auto"/>
        </w:rPr>
        <w:t xml:space="preserve"> </w:t>
      </w:r>
      <w:ins w:id="49" w:author="Lucy G. Foma" w:date="2019-08-02T15:45:00Z">
        <w:r w:rsidR="004A6467">
          <w:rPr>
            <w:color w:val="auto"/>
          </w:rPr>
          <w:t>18</w:t>
        </w:r>
      </w:ins>
      <w:del w:id="50" w:author="Lucy G. Foma" w:date="2019-08-02T15:45:00Z">
        <w:r w:rsidR="00AA3482" w:rsidRPr="000362A1" w:rsidDel="004A6467">
          <w:rPr>
            <w:color w:val="auto"/>
          </w:rPr>
          <w:delText>8</w:delText>
        </w:r>
      </w:del>
      <w:r w:rsidR="00AA3482" w:rsidRPr="000362A1">
        <w:rPr>
          <w:color w:val="auto"/>
        </w:rPr>
        <w:t>% of households in the community have incomes of less than $14,999. The community</w:t>
      </w:r>
      <w:r w:rsidR="000C5BA0" w:rsidRPr="000362A1">
        <w:rPr>
          <w:color w:val="auto"/>
        </w:rPr>
        <w:t xml:space="preserve"> recognizes diversity as an indicator of a healthy, resilient community and</w:t>
      </w:r>
      <w:r w:rsidR="00AA3482" w:rsidRPr="000362A1">
        <w:rPr>
          <w:color w:val="auto"/>
        </w:rPr>
        <w:t xml:space="preserve"> is strongly committed to maintaining economic diversity.</w:t>
      </w:r>
    </w:p>
    <w:p w14:paraId="2D97A319" w14:textId="77777777" w:rsidR="00273290" w:rsidRPr="000362A1" w:rsidRDefault="00273290" w:rsidP="00E40ABF">
      <w:pPr>
        <w:rPr>
          <w:color w:val="auto"/>
        </w:rPr>
      </w:pPr>
    </w:p>
    <w:p w14:paraId="41EE50C3" w14:textId="77777777" w:rsidR="00273290" w:rsidRPr="000362A1" w:rsidRDefault="00273290" w:rsidP="00E40ABF">
      <w:pPr>
        <w:rPr>
          <w:color w:val="auto"/>
        </w:rPr>
      </w:pPr>
    </w:p>
    <w:p w14:paraId="6E9D1F4E" w14:textId="317387E8" w:rsidR="00134316" w:rsidRPr="000362A1" w:rsidRDefault="00AA3482" w:rsidP="00FC6D66">
      <w:pPr>
        <w:keepNext/>
        <w:keepLines/>
        <w:rPr>
          <w:color w:val="auto"/>
        </w:rPr>
      </w:pPr>
      <w:r w:rsidRPr="000362A1">
        <w:rPr>
          <w:color w:val="auto"/>
        </w:rPr>
        <w:lastRenderedPageBreak/>
        <w:t xml:space="preserve">Major employers in the planning area are listed below. In addition to these employers, </w:t>
      </w:r>
      <w:r w:rsidR="00A86F95">
        <w:rPr>
          <w:color w:val="auto"/>
        </w:rPr>
        <w:t xml:space="preserve">there are </w:t>
      </w:r>
      <w:r w:rsidRPr="000362A1">
        <w:rPr>
          <w:color w:val="auto"/>
        </w:rPr>
        <w:t>a number of Tesuque home</w:t>
      </w:r>
      <w:r w:rsidR="00A86F95">
        <w:rPr>
          <w:color w:val="auto"/>
        </w:rPr>
        <w:t xml:space="preserve"> businesses in the district</w:t>
      </w:r>
      <w:r w:rsidRPr="000362A1">
        <w:rPr>
          <w:color w:val="auto"/>
        </w:rPr>
        <w:t xml:space="preserve">. </w:t>
      </w:r>
      <w:r w:rsidR="00A86F95">
        <w:rPr>
          <w:color w:val="auto"/>
        </w:rPr>
        <w:t>Key businesses</w:t>
      </w:r>
      <w:r w:rsidR="003B01B3">
        <w:rPr>
          <w:color w:val="auto"/>
        </w:rPr>
        <w:t xml:space="preserve"> and institutions</w:t>
      </w:r>
      <w:r w:rsidR="00A86F95">
        <w:rPr>
          <w:color w:val="auto"/>
        </w:rPr>
        <w:t xml:space="preserve"> in </w:t>
      </w:r>
      <w:r w:rsidR="0019261F" w:rsidRPr="000362A1">
        <w:rPr>
          <w:color w:val="auto"/>
        </w:rPr>
        <w:t xml:space="preserve"> in the </w:t>
      </w:r>
      <w:r w:rsidR="00167AA8" w:rsidRPr="000362A1">
        <w:rPr>
          <w:color w:val="auto"/>
        </w:rPr>
        <w:t>p</w:t>
      </w:r>
      <w:r w:rsidR="0019261F" w:rsidRPr="000362A1">
        <w:rPr>
          <w:color w:val="auto"/>
        </w:rPr>
        <w:t xml:space="preserve">lanning </w:t>
      </w:r>
      <w:r w:rsidR="00167AA8" w:rsidRPr="000362A1">
        <w:rPr>
          <w:color w:val="auto"/>
        </w:rPr>
        <w:t>a</w:t>
      </w:r>
      <w:r w:rsidR="002B5D1D" w:rsidRPr="000362A1">
        <w:rPr>
          <w:color w:val="auto"/>
        </w:rPr>
        <w:t>r</w:t>
      </w:r>
      <w:r w:rsidR="0019261F" w:rsidRPr="000362A1">
        <w:rPr>
          <w:color w:val="auto"/>
        </w:rPr>
        <w:t>ea</w:t>
      </w:r>
      <w:r w:rsidR="00167AA8" w:rsidRPr="000362A1">
        <w:rPr>
          <w:color w:val="auto"/>
        </w:rPr>
        <w:t xml:space="preserve"> is as follows</w:t>
      </w:r>
      <w:r w:rsidR="00134316" w:rsidRPr="000362A1">
        <w:rPr>
          <w:color w:val="auto"/>
        </w:rPr>
        <w:t xml:space="preserve">: </w:t>
      </w:r>
    </w:p>
    <w:p w14:paraId="1CC6E4B4" w14:textId="18D8C277" w:rsidR="00AA3482" w:rsidRPr="000362A1" w:rsidRDefault="00AA3482" w:rsidP="00FC6D66">
      <w:pPr>
        <w:pStyle w:val="ListParagraph"/>
        <w:keepNext/>
        <w:keepLines/>
        <w:numPr>
          <w:ilvl w:val="0"/>
          <w:numId w:val="5"/>
        </w:numPr>
        <w:rPr>
          <w:color w:val="auto"/>
        </w:rPr>
      </w:pPr>
      <w:r w:rsidRPr="000362A1">
        <w:rPr>
          <w:color w:val="auto"/>
        </w:rPr>
        <w:t>Bishops Lodge Resort</w:t>
      </w:r>
      <w:r w:rsidR="003B01B3">
        <w:rPr>
          <w:color w:val="auto"/>
        </w:rPr>
        <w:t xml:space="preserve"> </w:t>
      </w:r>
    </w:p>
    <w:p w14:paraId="1540A07D" w14:textId="3DFB1ABF" w:rsidR="00A54C67" w:rsidRDefault="00AA3482" w:rsidP="00FC6D66">
      <w:pPr>
        <w:pStyle w:val="ListParagraph"/>
        <w:keepNext/>
        <w:keepLines/>
        <w:numPr>
          <w:ilvl w:val="0"/>
          <w:numId w:val="5"/>
        </w:numPr>
        <w:rPr>
          <w:color w:val="auto"/>
        </w:rPr>
      </w:pPr>
      <w:r w:rsidRPr="000362A1">
        <w:rPr>
          <w:color w:val="auto"/>
        </w:rPr>
        <w:t>Tesuque Elementary School-</w:t>
      </w:r>
      <w:r w:rsidR="003B01B3">
        <w:rPr>
          <w:color w:val="auto"/>
        </w:rPr>
        <w:t xml:space="preserve"> </w:t>
      </w:r>
      <w:r w:rsidRPr="000362A1">
        <w:rPr>
          <w:color w:val="auto"/>
        </w:rPr>
        <w:t xml:space="preserve"> </w:t>
      </w:r>
    </w:p>
    <w:p w14:paraId="6B599FBE" w14:textId="6024621A" w:rsidR="00AA3482" w:rsidRPr="000362A1" w:rsidRDefault="00AA3482" w:rsidP="00FC6D66">
      <w:pPr>
        <w:pStyle w:val="ListParagraph"/>
        <w:keepNext/>
        <w:keepLines/>
        <w:numPr>
          <w:ilvl w:val="0"/>
          <w:numId w:val="5"/>
        </w:numPr>
        <w:rPr>
          <w:color w:val="auto"/>
        </w:rPr>
      </w:pPr>
      <w:r w:rsidRPr="000362A1">
        <w:rPr>
          <w:color w:val="auto"/>
        </w:rPr>
        <w:t xml:space="preserve">Santa Fe Mountain Center- </w:t>
      </w:r>
      <w:r w:rsidR="003B01B3">
        <w:rPr>
          <w:color w:val="auto"/>
        </w:rPr>
        <w:t xml:space="preserve"> </w:t>
      </w:r>
    </w:p>
    <w:p w14:paraId="68522F09" w14:textId="37F3E3B8" w:rsidR="00167AA8" w:rsidRPr="000362A1" w:rsidRDefault="00AA3482" w:rsidP="00FC6D66">
      <w:pPr>
        <w:pStyle w:val="ListParagraph"/>
        <w:keepNext/>
        <w:keepLines/>
        <w:numPr>
          <w:ilvl w:val="0"/>
          <w:numId w:val="5"/>
        </w:numPr>
        <w:rPr>
          <w:color w:val="auto"/>
        </w:rPr>
      </w:pPr>
      <w:r w:rsidRPr="000362A1">
        <w:rPr>
          <w:color w:val="auto"/>
        </w:rPr>
        <w:t>Shidoni Galleries-</w:t>
      </w:r>
      <w:r w:rsidR="003B01B3">
        <w:rPr>
          <w:color w:val="auto"/>
        </w:rPr>
        <w:t xml:space="preserve"> </w:t>
      </w:r>
    </w:p>
    <w:p w14:paraId="33E36594" w14:textId="50E479E9" w:rsidR="00AA3482" w:rsidRPr="000362A1" w:rsidRDefault="00AA3482" w:rsidP="00FC6D66">
      <w:pPr>
        <w:pStyle w:val="ListParagraph"/>
        <w:keepNext/>
        <w:keepLines/>
        <w:numPr>
          <w:ilvl w:val="0"/>
          <w:numId w:val="5"/>
        </w:numPr>
        <w:rPr>
          <w:color w:val="auto"/>
        </w:rPr>
      </w:pPr>
      <w:r w:rsidRPr="000362A1">
        <w:rPr>
          <w:color w:val="auto"/>
        </w:rPr>
        <w:t>Tesuque Glass Works-</w:t>
      </w:r>
      <w:r w:rsidR="003B01B3">
        <w:rPr>
          <w:color w:val="auto"/>
        </w:rPr>
        <w:t xml:space="preserve">  </w:t>
      </w:r>
    </w:p>
    <w:p w14:paraId="35BCBB87" w14:textId="6825D248" w:rsidR="00AA3482" w:rsidRPr="000362A1" w:rsidRDefault="00AA3482" w:rsidP="00FC6D66">
      <w:pPr>
        <w:pStyle w:val="ListParagraph"/>
        <w:keepNext/>
        <w:keepLines/>
        <w:numPr>
          <w:ilvl w:val="0"/>
          <w:numId w:val="5"/>
        </w:numPr>
        <w:rPr>
          <w:color w:val="auto"/>
        </w:rPr>
      </w:pPr>
      <w:r w:rsidRPr="000362A1">
        <w:rPr>
          <w:color w:val="auto"/>
        </w:rPr>
        <w:t>Tesuque Village Market-</w:t>
      </w:r>
      <w:r w:rsidR="003B01B3">
        <w:rPr>
          <w:color w:val="auto"/>
        </w:rPr>
        <w:t xml:space="preserve"> </w:t>
      </w:r>
    </w:p>
    <w:p w14:paraId="2472FEF0" w14:textId="0E0110EA" w:rsidR="00AA3482" w:rsidRPr="000362A1" w:rsidRDefault="00AA3482" w:rsidP="00FC6D66">
      <w:pPr>
        <w:pStyle w:val="ListParagraph"/>
        <w:keepNext/>
        <w:keepLines/>
        <w:numPr>
          <w:ilvl w:val="0"/>
          <w:numId w:val="5"/>
        </w:numPr>
        <w:rPr>
          <w:color w:val="auto"/>
        </w:rPr>
      </w:pPr>
      <w:r w:rsidRPr="000362A1">
        <w:rPr>
          <w:color w:val="auto"/>
        </w:rPr>
        <w:t xml:space="preserve">Green Galleries- </w:t>
      </w:r>
      <w:r w:rsidR="003B01B3">
        <w:rPr>
          <w:color w:val="auto"/>
        </w:rPr>
        <w:t xml:space="preserve"> </w:t>
      </w:r>
    </w:p>
    <w:p w14:paraId="6AAB0F4E" w14:textId="4CB26E23" w:rsidR="00AA3482" w:rsidRPr="00A54C67" w:rsidRDefault="00AA3482" w:rsidP="00FC6D66">
      <w:pPr>
        <w:pStyle w:val="ListParagraph"/>
        <w:keepNext/>
        <w:keepLines/>
        <w:numPr>
          <w:ilvl w:val="0"/>
          <w:numId w:val="5"/>
        </w:numPr>
        <w:rPr>
          <w:color w:val="auto"/>
        </w:rPr>
      </w:pPr>
      <w:r w:rsidRPr="00A54C67">
        <w:rPr>
          <w:color w:val="auto"/>
        </w:rPr>
        <w:t>Holistic Center-</w:t>
      </w:r>
      <w:r w:rsidR="003B01B3">
        <w:rPr>
          <w:color w:val="auto"/>
        </w:rPr>
        <w:t xml:space="preserve"> </w:t>
      </w:r>
    </w:p>
    <w:p w14:paraId="3F772689" w14:textId="74381811" w:rsidR="00AA3482" w:rsidRPr="000362A1" w:rsidRDefault="00AA3482" w:rsidP="00FC6D66">
      <w:pPr>
        <w:pStyle w:val="ListParagraph"/>
        <w:keepNext/>
        <w:keepLines/>
        <w:numPr>
          <w:ilvl w:val="0"/>
          <w:numId w:val="5"/>
        </w:numPr>
        <w:rPr>
          <w:color w:val="auto"/>
        </w:rPr>
      </w:pPr>
      <w:r w:rsidRPr="000362A1">
        <w:rPr>
          <w:color w:val="auto"/>
        </w:rPr>
        <w:t>Post Office</w:t>
      </w:r>
      <w:r w:rsidR="003B01B3">
        <w:rPr>
          <w:color w:val="auto"/>
        </w:rPr>
        <w:t xml:space="preserve"> </w:t>
      </w:r>
    </w:p>
    <w:p w14:paraId="590E31A1" w14:textId="3FBD06D9" w:rsidR="00AA3482" w:rsidRPr="000362A1" w:rsidRDefault="00AA3482" w:rsidP="00FC6D66">
      <w:pPr>
        <w:pStyle w:val="ListParagraph"/>
        <w:keepNext/>
        <w:keepLines/>
        <w:numPr>
          <w:ilvl w:val="0"/>
          <w:numId w:val="5"/>
        </w:numPr>
        <w:rPr>
          <w:color w:val="auto"/>
        </w:rPr>
      </w:pPr>
      <w:r w:rsidRPr="000362A1">
        <w:rPr>
          <w:color w:val="auto"/>
        </w:rPr>
        <w:t xml:space="preserve">El Nido </w:t>
      </w:r>
    </w:p>
    <w:p w14:paraId="1092E1DB" w14:textId="19055AC0" w:rsidR="00AA3482" w:rsidRPr="000362A1" w:rsidRDefault="00AA3482" w:rsidP="00FC6D66">
      <w:pPr>
        <w:pStyle w:val="ListParagraph"/>
        <w:keepNext/>
        <w:keepLines/>
        <w:numPr>
          <w:ilvl w:val="0"/>
          <w:numId w:val="5"/>
        </w:numPr>
        <w:rPr>
          <w:color w:val="auto"/>
        </w:rPr>
      </w:pPr>
      <w:r w:rsidRPr="000362A1">
        <w:rPr>
          <w:color w:val="auto"/>
        </w:rPr>
        <w:t>San Ysidro Church</w:t>
      </w:r>
      <w:ins w:id="51" w:author="Robert Griego" w:date="2019-10-17T11:50:00Z">
        <w:r w:rsidR="003B01B3">
          <w:rPr>
            <w:color w:val="auto"/>
          </w:rPr>
          <w:t xml:space="preserve"> </w:t>
        </w:r>
      </w:ins>
    </w:p>
    <w:p w14:paraId="6DEF4567" w14:textId="77777777" w:rsidR="00AA3482" w:rsidRPr="000362A1" w:rsidRDefault="00AA3482" w:rsidP="00AA3482">
      <w:pPr>
        <w:rPr>
          <w:color w:val="auto"/>
        </w:rPr>
      </w:pPr>
    </w:p>
    <w:p w14:paraId="554886C5" w14:textId="77777777" w:rsidR="00D340ED" w:rsidRPr="000362A1" w:rsidRDefault="00D340ED" w:rsidP="00E40ABF">
      <w:pPr>
        <w:rPr>
          <w:color w:val="auto"/>
        </w:rPr>
      </w:pPr>
    </w:p>
    <w:p w14:paraId="23D81AEF" w14:textId="77777777" w:rsidR="00175159" w:rsidRPr="000362A1" w:rsidRDefault="00175159" w:rsidP="00E40ABF">
      <w:pPr>
        <w:rPr>
          <w:color w:val="auto"/>
        </w:rPr>
      </w:pPr>
    </w:p>
    <w:p w14:paraId="348E1998" w14:textId="77777777" w:rsidR="00273290" w:rsidRPr="000362A1" w:rsidRDefault="00273290" w:rsidP="00E40ABF">
      <w:pPr>
        <w:rPr>
          <w:color w:val="auto"/>
        </w:rPr>
      </w:pPr>
    </w:p>
    <w:p w14:paraId="4A789CBB" w14:textId="411E2D22" w:rsidR="004467FD" w:rsidRPr="000362A1" w:rsidRDefault="004467FD" w:rsidP="00A63D39">
      <w:pPr>
        <w:pStyle w:val="Heading3"/>
        <w:rPr>
          <w:color w:val="auto"/>
        </w:rPr>
      </w:pPr>
      <w:bookmarkStart w:id="52" w:name="_Toc374522576"/>
      <w:r w:rsidRPr="000362A1">
        <w:rPr>
          <w:color w:val="auto"/>
        </w:rPr>
        <w:t>Existing</w:t>
      </w:r>
      <w:ins w:id="53" w:author="Lucy G. Foma" w:date="2019-08-02T16:18:00Z">
        <w:r w:rsidR="00411564">
          <w:rPr>
            <w:color w:val="auto"/>
          </w:rPr>
          <w:t xml:space="preserve"> Land Use Categories</w:t>
        </w:r>
      </w:ins>
      <w:del w:id="54" w:author="Lucy G. Foma" w:date="2019-08-02T16:18:00Z">
        <w:r w:rsidRPr="000362A1" w:rsidDel="00411564">
          <w:rPr>
            <w:color w:val="auto"/>
          </w:rPr>
          <w:delText xml:space="preserve"> Zoning</w:delText>
        </w:r>
      </w:del>
      <w:bookmarkEnd w:id="52"/>
      <w:r w:rsidR="00926B70" w:rsidRPr="000362A1">
        <w:rPr>
          <w:color w:val="auto"/>
        </w:rPr>
        <w:t xml:space="preserve"> </w:t>
      </w:r>
    </w:p>
    <w:p w14:paraId="440BD14D" w14:textId="21537668" w:rsidR="00411564" w:rsidRPr="00411564" w:rsidRDefault="00411564" w:rsidP="00411564">
      <w:pPr>
        <w:rPr>
          <w:ins w:id="55" w:author="Lucy G. Foma" w:date="2019-08-02T16:18:00Z"/>
          <w:rFonts w:asciiTheme="minorHAnsi" w:hAnsiTheme="minorHAnsi"/>
          <w:color w:val="auto"/>
        </w:rPr>
      </w:pPr>
      <w:ins w:id="56" w:author="Lucy G. Foma" w:date="2019-08-02T16:18:00Z">
        <w:r w:rsidRPr="00411564">
          <w:rPr>
            <w:rFonts w:asciiTheme="minorHAnsi" w:hAnsiTheme="minorHAnsi"/>
            <w:color w:val="auto"/>
          </w:rPr>
          <w:t xml:space="preserve">The Tesuque District Land Use Categories were developed through the 2015 SLDC process in accordance with the Sustainable Growth Management Plan (SGMP) Use Categories. The Tesuque District Land Use Plan includes six Land Use Categories: </w:t>
        </w:r>
      </w:ins>
      <w:ins w:id="57" w:author="Lucy G. Foma" w:date="2019-08-02T16:20:00Z">
        <w:r w:rsidRPr="00411564">
          <w:rPr>
            <w:rFonts w:asciiTheme="minorHAnsi" w:hAnsiTheme="minorHAnsi"/>
            <w:color w:val="auto"/>
          </w:rPr>
          <w:t>Rural Residential, Residential Fringe, Residential Estate, Residential Community Traditional Community, and Public/Institutional.</w:t>
        </w:r>
      </w:ins>
      <w:ins w:id="58" w:author="Lucy G. Foma" w:date="2019-08-02T16:18:00Z">
        <w:r w:rsidRPr="00411564">
          <w:rPr>
            <w:rFonts w:asciiTheme="minorHAnsi" w:hAnsiTheme="minorHAnsi"/>
            <w:color w:val="auto"/>
          </w:rPr>
          <w:t xml:space="preserve"> </w:t>
        </w:r>
      </w:ins>
    </w:p>
    <w:p w14:paraId="6FBA9AC9" w14:textId="1F37C45D" w:rsidR="00411564" w:rsidRPr="00411564" w:rsidRDefault="00411564" w:rsidP="00411564">
      <w:pPr>
        <w:ind w:left="0"/>
        <w:rPr>
          <w:ins w:id="59" w:author="Lucy G. Foma" w:date="2019-08-02T16:18:00Z"/>
          <w:rFonts w:asciiTheme="minorHAnsi" w:hAnsiTheme="minorHAnsi"/>
          <w:color w:val="auto"/>
        </w:rPr>
      </w:pPr>
    </w:p>
    <w:p w14:paraId="64D102D6" w14:textId="7C8A96D8" w:rsidR="00411564" w:rsidRPr="00411564" w:rsidRDefault="00411564" w:rsidP="00411564">
      <w:pPr>
        <w:rPr>
          <w:ins w:id="60" w:author="Lucy G. Foma" w:date="2019-08-02T16:22:00Z"/>
          <w:rFonts w:asciiTheme="minorHAnsi" w:hAnsiTheme="minorHAnsi"/>
        </w:rPr>
      </w:pPr>
      <w:ins w:id="61" w:author="Lucy G. Foma" w:date="2019-08-02T16:18:00Z">
        <w:r w:rsidRPr="00411564">
          <w:rPr>
            <w:rFonts w:asciiTheme="minorHAnsi" w:hAnsiTheme="minorHAnsi"/>
            <w:color w:val="auto"/>
          </w:rPr>
          <w:t xml:space="preserve">Rural Residential. </w:t>
        </w:r>
      </w:ins>
      <w:ins w:id="62" w:author="Lucy G. Foma" w:date="2019-08-02T16:22:00Z">
        <w:r w:rsidRPr="00411564">
          <w:rPr>
            <w:rFonts w:asciiTheme="minorHAnsi" w:hAnsiTheme="minorHAnsi"/>
          </w:rPr>
          <w:t>The purpose of this district is to provide for the development of single family homes on large lots, either individually or as part of rural subdivisions; to preserve the scenic and rural character of the County; to provide consolidated open space and agricultural lands; and to recognize the desirability of carrying on compatible agricultural operations and home development in areas near the fringes of urban development while avoiding unreasonable restrictions on farming or ranching operations. This designation applies to two areas encompassing approximately 420 acres that cover large residential lots located in the foothills which border Santa Fe National Forest. This zoning district is characterized by less level, buildable area and more sloping terrain. Most of the area has good tree cover, with piñon and juniper trees predominant in the landscape. Many of the residential lots that are less than 10 acres are associated with land set aside as conservation easements or permanent open space. Uses limited to single-family residential development, agricultural related uses and home occupations that are residential in scale.</w:t>
        </w:r>
      </w:ins>
    </w:p>
    <w:p w14:paraId="6BC9E8A8" w14:textId="2A1DFDF9" w:rsidR="00411564" w:rsidRPr="00411564" w:rsidRDefault="00411564" w:rsidP="00411564">
      <w:pPr>
        <w:rPr>
          <w:ins w:id="63" w:author="Lucy G. Foma" w:date="2019-08-02T16:22:00Z"/>
          <w:rFonts w:asciiTheme="minorHAnsi" w:hAnsiTheme="minorHAnsi"/>
          <w:color w:val="auto"/>
        </w:rPr>
      </w:pPr>
    </w:p>
    <w:p w14:paraId="5BA5146B" w14:textId="0CD10FC5" w:rsidR="00411564" w:rsidRPr="00411564" w:rsidRDefault="00411564" w:rsidP="00411564">
      <w:pPr>
        <w:rPr>
          <w:ins w:id="64" w:author="Lucy G. Foma" w:date="2019-08-02T16:23:00Z"/>
          <w:rFonts w:asciiTheme="minorHAnsi" w:hAnsiTheme="minorHAnsi"/>
        </w:rPr>
      </w:pPr>
      <w:ins w:id="65" w:author="Lucy G. Foma" w:date="2019-08-02T16:22:00Z">
        <w:r w:rsidRPr="00411564">
          <w:rPr>
            <w:rFonts w:asciiTheme="minorHAnsi" w:hAnsiTheme="minorHAnsi"/>
          </w:rPr>
          <w:t>Residential Fringe</w:t>
        </w:r>
      </w:ins>
      <w:ins w:id="66" w:author="Lucy G. Foma" w:date="2019-08-02T16:23:00Z">
        <w:r w:rsidRPr="00411564">
          <w:rPr>
            <w:rFonts w:asciiTheme="minorHAnsi" w:hAnsiTheme="minorHAnsi"/>
          </w:rPr>
          <w:t>.</w:t>
        </w:r>
      </w:ins>
      <w:ins w:id="67" w:author="Lucy G. Foma" w:date="2019-08-02T16:22:00Z">
        <w:r w:rsidRPr="00411564">
          <w:rPr>
            <w:rFonts w:asciiTheme="minorHAnsi" w:hAnsiTheme="minorHAnsi"/>
          </w:rPr>
          <w:t xml:space="preserve"> The purpose of this district is to designate areas associated primarily with contemporary residential subdivisions that were established off the valley floor in the surrounding piñon/juniper covered hills. The East Ridge District encompasses approximately 185 acres in the northeast portion of the plan area and abutting the Santa Fe National Forest. The West Ridge District encompasses approximately 1025 acres along the western boundary of the plan area abutting highway US 285. Uses are limited to single-family residential development, agricultural related uses and home occupations that are residential in scale.</w:t>
        </w:r>
      </w:ins>
    </w:p>
    <w:p w14:paraId="4B56B449" w14:textId="78E66A2C" w:rsidR="00411564" w:rsidRPr="00411564" w:rsidRDefault="00411564" w:rsidP="00411564">
      <w:pPr>
        <w:rPr>
          <w:ins w:id="68" w:author="Lucy G. Foma" w:date="2019-08-02T16:23:00Z"/>
          <w:rFonts w:asciiTheme="minorHAnsi" w:hAnsiTheme="minorHAnsi"/>
        </w:rPr>
      </w:pPr>
    </w:p>
    <w:p w14:paraId="3A840B0D" w14:textId="2FB0091C" w:rsidR="00411564" w:rsidRPr="00411564" w:rsidRDefault="00411564" w:rsidP="00411564">
      <w:pPr>
        <w:rPr>
          <w:ins w:id="69" w:author="Lucy G. Foma" w:date="2019-08-02T16:18:00Z"/>
          <w:rFonts w:asciiTheme="minorHAnsi" w:hAnsiTheme="minorHAnsi"/>
          <w:color w:val="auto"/>
        </w:rPr>
      </w:pPr>
      <w:ins w:id="70" w:author="Lucy G. Foma" w:date="2019-08-02T16:23:00Z">
        <w:r w:rsidRPr="00411564">
          <w:rPr>
            <w:rFonts w:asciiTheme="minorHAnsi" w:hAnsiTheme="minorHAnsi"/>
            <w:color w:val="auto"/>
          </w:rPr>
          <w:lastRenderedPageBreak/>
          <w:t>Residential Estate. The purpose of this district is to designate properties that are situated on a flat ridge above the valley floor adjacent to Bishop’s Lodge Hills Subdivision and accessed by either Mama Kay Way or Eccola Lane or Bauer Road. This area should continue to evolve as a primarily low-density single-family residential district with appropriate infrastructure and options for clustering in conjunction with contiguous common areas or conservation easements.</w:t>
        </w:r>
      </w:ins>
    </w:p>
    <w:p w14:paraId="4166B936" w14:textId="77777777" w:rsidR="00411564" w:rsidRPr="00411564" w:rsidRDefault="00411564" w:rsidP="00411564">
      <w:pPr>
        <w:rPr>
          <w:ins w:id="71" w:author="Lucy G. Foma" w:date="2019-08-02T16:18:00Z"/>
          <w:rFonts w:asciiTheme="minorHAnsi" w:hAnsiTheme="minorHAnsi"/>
          <w:color w:val="auto"/>
        </w:rPr>
      </w:pPr>
    </w:p>
    <w:p w14:paraId="46E6EF37" w14:textId="491D78EA" w:rsidR="00411564" w:rsidRPr="00411564" w:rsidRDefault="00411564" w:rsidP="00411564">
      <w:pPr>
        <w:rPr>
          <w:ins w:id="72" w:author="Lucy G. Foma" w:date="2019-08-02T16:24:00Z"/>
          <w:rFonts w:asciiTheme="minorHAnsi" w:hAnsiTheme="minorHAnsi"/>
          <w:color w:val="auto"/>
        </w:rPr>
      </w:pPr>
      <w:ins w:id="73" w:author="Lucy G. Foma" w:date="2019-08-02T16:24:00Z">
        <w:r w:rsidRPr="00411564">
          <w:rPr>
            <w:rFonts w:asciiTheme="minorHAnsi" w:hAnsiTheme="minorHAnsi"/>
            <w:color w:val="auto"/>
          </w:rPr>
          <w:t>Residential Community. The purpose of this district is to recognize the area along both the Big and Little Tesuque Rivers as the green heart of the plan area and the feature that differentiates Tesuque from other areas.  It encompasses more than 850 acres and represents much of Tesuque’s historic and agricultural past, as well as the community’s hopes for continued agricultural use in the future.  Preservation of this area as rural and open is tied to the need to keep the lands available and suitable for pastures, orchards and other agricultural uses; and for the preservation of the acequias. Uses are limited to single-family residential development, agricultural related uses, home occupations, and small scale commercial uses centrally located near the intersection of Bishop’s Lodge Road and Tesuque Village Road.  (See Tesuque Rural Commercial Overlay).</w:t>
        </w:r>
      </w:ins>
    </w:p>
    <w:p w14:paraId="0AB4968F" w14:textId="7EE9A515" w:rsidR="00411564" w:rsidRPr="00411564" w:rsidRDefault="00411564" w:rsidP="00411564">
      <w:pPr>
        <w:rPr>
          <w:ins w:id="74" w:author="Lucy G. Foma" w:date="2019-08-02T16:24:00Z"/>
          <w:rFonts w:asciiTheme="minorHAnsi" w:hAnsiTheme="minorHAnsi"/>
          <w:color w:val="auto"/>
        </w:rPr>
      </w:pPr>
    </w:p>
    <w:p w14:paraId="61E62469" w14:textId="7898C9CD" w:rsidR="00411564" w:rsidRPr="00411564" w:rsidRDefault="00411564" w:rsidP="00411564">
      <w:pPr>
        <w:rPr>
          <w:ins w:id="75" w:author="Lucy G. Foma" w:date="2019-08-02T16:23:00Z"/>
          <w:rFonts w:asciiTheme="minorHAnsi" w:hAnsiTheme="minorHAnsi"/>
          <w:color w:val="auto"/>
        </w:rPr>
      </w:pPr>
      <w:ins w:id="76" w:author="Lucy G. Foma" w:date="2019-08-02T16:24:00Z">
        <w:r w:rsidRPr="00411564">
          <w:rPr>
            <w:rFonts w:asciiTheme="minorHAnsi" w:hAnsiTheme="minorHAnsi"/>
            <w:color w:val="auto"/>
          </w:rPr>
          <w:t xml:space="preserve">Traditional Community. The purpose of the TCD TC district is to continue to reflect the unique historic development patterns of the old village with a mixed pattern of lot sizes and shapes and housing types.  This district is primarily single-family residential district consistent with historic options for compact residential development including clustered housing, family compounds, and </w:t>
        </w:r>
      </w:ins>
      <w:ins w:id="77" w:author="Lucy G. Foma [2]" w:date="2019-10-17T15:16:00Z">
        <w:r w:rsidR="00022B63">
          <w:rPr>
            <w:rFonts w:asciiTheme="minorHAnsi" w:hAnsiTheme="minorHAnsi"/>
            <w:color w:val="auto"/>
          </w:rPr>
          <w:t>accessory</w:t>
        </w:r>
      </w:ins>
      <w:ins w:id="78" w:author="Lucy G. Foma" w:date="2019-08-02T16:24:00Z">
        <w:del w:id="79" w:author="Lucy G. Foma [2]" w:date="2019-10-17T15:16:00Z">
          <w:r w:rsidRPr="00411564" w:rsidDel="00022B63">
            <w:rPr>
              <w:rFonts w:asciiTheme="minorHAnsi" w:hAnsiTheme="minorHAnsi"/>
              <w:color w:val="auto"/>
            </w:rPr>
            <w:delText>secondary</w:delText>
          </w:r>
        </w:del>
        <w:r w:rsidRPr="00411564">
          <w:rPr>
            <w:rFonts w:asciiTheme="minorHAnsi" w:hAnsiTheme="minorHAnsi"/>
            <w:color w:val="auto"/>
          </w:rPr>
          <w:t xml:space="preserve"> dwelling units.  Community facilities, institutional uses, agricultural uses, and home occupations that are residential in scale are appropriate in the district. The TCD Traditional Community district accommodates traditional community patterns, preserves historic and cultural landscapes, and protects agricultural uses, including agricultural found in traditional communities with acequia systems, from encroachment by development.</w:t>
        </w:r>
      </w:ins>
    </w:p>
    <w:p w14:paraId="7F7C6856" w14:textId="77777777" w:rsidR="00411564" w:rsidRPr="00411564" w:rsidRDefault="00411564" w:rsidP="00411564">
      <w:pPr>
        <w:rPr>
          <w:ins w:id="80" w:author="Lucy G. Foma" w:date="2019-08-02T16:18:00Z"/>
          <w:rFonts w:asciiTheme="minorHAnsi" w:hAnsiTheme="minorHAnsi"/>
          <w:color w:val="auto"/>
        </w:rPr>
      </w:pPr>
    </w:p>
    <w:p w14:paraId="2473F4A3" w14:textId="538F2292" w:rsidR="00411564" w:rsidRPr="00411564" w:rsidRDefault="00411564" w:rsidP="00411564">
      <w:pPr>
        <w:rPr>
          <w:ins w:id="81" w:author="Lucy G. Foma" w:date="2019-08-02T16:18:00Z"/>
          <w:rFonts w:asciiTheme="minorHAnsi" w:hAnsiTheme="minorHAnsi"/>
          <w:color w:val="auto"/>
        </w:rPr>
      </w:pPr>
      <w:ins w:id="82" w:author="Lucy G. Foma" w:date="2019-08-02T16:18:00Z">
        <w:r w:rsidRPr="00411564">
          <w:rPr>
            <w:rFonts w:asciiTheme="minorHAnsi" w:hAnsiTheme="minorHAnsi"/>
            <w:color w:val="auto"/>
          </w:rPr>
          <w:t xml:space="preserve">Public Institutional. </w:t>
        </w:r>
      </w:ins>
      <w:ins w:id="83" w:author="Lucy G. Foma" w:date="2019-08-02T16:24:00Z">
        <w:r w:rsidRPr="00411564">
          <w:rPr>
            <w:rFonts w:asciiTheme="minorHAnsi" w:hAnsiTheme="minorHAnsi"/>
          </w:rPr>
          <w:t>The purpose of the TCD PI district is to accommodate governmental, educational, and non-profit or institutional uses, including public or community parks and recreation facilities, and public, non-profit, and institutional residential uses, but excluding any such uses of an extensive heavy industrial character.</w:t>
        </w:r>
      </w:ins>
    </w:p>
    <w:p w14:paraId="0F7CDB06" w14:textId="77777777" w:rsidR="00411564" w:rsidRPr="00411564" w:rsidRDefault="00411564" w:rsidP="00411564">
      <w:pPr>
        <w:rPr>
          <w:ins w:id="84" w:author="Lucy G. Foma" w:date="2019-08-02T16:18:00Z"/>
          <w:color w:val="auto"/>
        </w:rPr>
      </w:pPr>
    </w:p>
    <w:p w14:paraId="096E5023" w14:textId="77777777" w:rsidR="00CC3E1A" w:rsidRPr="000362A1" w:rsidRDefault="00CC3E1A" w:rsidP="00E40ABF">
      <w:pPr>
        <w:rPr>
          <w:color w:val="auto"/>
        </w:rPr>
      </w:pPr>
    </w:p>
    <w:p w14:paraId="2AA26468" w14:textId="39C52B72" w:rsidR="001A491D" w:rsidRPr="000362A1" w:rsidRDefault="001A491D" w:rsidP="001A491D">
      <w:pPr>
        <w:rPr>
          <w:b/>
          <w:color w:val="auto"/>
        </w:rPr>
      </w:pPr>
    </w:p>
    <w:p w14:paraId="32F2BBE7" w14:textId="3BD1D219" w:rsidR="0045373F" w:rsidRPr="000362A1" w:rsidRDefault="0045373F" w:rsidP="00E40ABF">
      <w:pPr>
        <w:rPr>
          <w:color w:val="auto"/>
        </w:rPr>
      </w:pPr>
    </w:p>
    <w:p w14:paraId="251F69C2" w14:textId="7B75E6E4" w:rsidR="000E0414" w:rsidRPr="000362A1" w:rsidRDefault="000E0414" w:rsidP="00E40ABF">
      <w:pPr>
        <w:rPr>
          <w:color w:val="auto"/>
        </w:rPr>
        <w:sectPr w:rsidR="000E0414" w:rsidRPr="000362A1" w:rsidSect="009627BC">
          <w:headerReference w:type="even" r:id="rId9"/>
          <w:headerReference w:type="default" r:id="rId10"/>
          <w:headerReference w:type="first" r:id="rId11"/>
          <w:pgSz w:w="12240" w:h="15840" w:code="1"/>
          <w:pgMar w:top="1440" w:right="1440" w:bottom="1440" w:left="1440" w:header="720" w:footer="600" w:gutter="0"/>
          <w:cols w:space="720"/>
          <w:docGrid w:linePitch="360"/>
        </w:sectPr>
      </w:pPr>
    </w:p>
    <w:p w14:paraId="4128ECFA" w14:textId="39A1D428" w:rsidR="0045373F" w:rsidRPr="000362A1" w:rsidRDefault="0045373F" w:rsidP="0045373F">
      <w:pPr>
        <w:ind w:left="0"/>
        <w:rPr>
          <w:color w:val="auto"/>
        </w:rPr>
        <w:sectPr w:rsidR="0045373F" w:rsidRPr="000362A1" w:rsidSect="009627BC">
          <w:pgSz w:w="24480" w:h="15840" w:orient="landscape" w:code="17"/>
          <w:pgMar w:top="720" w:right="720" w:bottom="720" w:left="720" w:header="720" w:footer="720" w:gutter="0"/>
          <w:cols w:space="720"/>
          <w:docGrid w:linePitch="360"/>
        </w:sectPr>
      </w:pPr>
    </w:p>
    <w:p w14:paraId="5A1800D2" w14:textId="77777777" w:rsidR="00D21391" w:rsidRPr="000362A1" w:rsidRDefault="00C5196E" w:rsidP="00EB54A2">
      <w:pPr>
        <w:pStyle w:val="Heading1"/>
        <w:sectPr w:rsidR="00D21391" w:rsidRPr="000362A1" w:rsidSect="009627BC">
          <w:footerReference w:type="default" r:id="rId12"/>
          <w:pgSz w:w="12240" w:h="15840" w:code="1"/>
          <w:pgMar w:top="1440" w:right="1440" w:bottom="1440" w:left="1440" w:header="720" w:footer="605" w:gutter="0"/>
          <w:cols w:space="720"/>
          <w:docGrid w:linePitch="360"/>
        </w:sectPr>
      </w:pPr>
      <w:bookmarkStart w:id="85" w:name="_Toc374522577"/>
      <w:bookmarkStart w:id="86" w:name="_Toc357088527"/>
      <w:bookmarkStart w:id="87" w:name="_Toc353780519"/>
      <w:r w:rsidRPr="00AB2645">
        <w:lastRenderedPageBreak/>
        <w:t>S</w:t>
      </w:r>
      <w:r w:rsidR="00152FDC" w:rsidRPr="00AB2645">
        <w:t>ECTION II: PLAN ELEMENTS</w:t>
      </w:r>
      <w:r w:rsidR="00D21391" w:rsidRPr="006F2870">
        <w:drawing>
          <wp:anchor distT="0" distB="0" distL="114300" distR="114300" simplePos="0" relativeHeight="251784192" behindDoc="0" locked="0" layoutInCell="1" allowOverlap="1" wp14:anchorId="0442F262" wp14:editId="175957F2">
            <wp:simplePos x="2204720" y="2195195"/>
            <wp:positionH relativeFrom="margin">
              <wp:align>right</wp:align>
            </wp:positionH>
            <wp:positionV relativeFrom="margin">
              <wp:align>bottom</wp:align>
            </wp:positionV>
            <wp:extent cx="2447925" cy="1828800"/>
            <wp:effectExtent l="4763"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09.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447925" cy="1828800"/>
                    </a:xfrm>
                    <a:prstGeom prst="rect">
                      <a:avLst/>
                    </a:prstGeom>
                  </pic:spPr>
                </pic:pic>
              </a:graphicData>
            </a:graphic>
          </wp:anchor>
        </w:drawing>
      </w:r>
      <w:bookmarkEnd w:id="85"/>
    </w:p>
    <w:p w14:paraId="4E9FDB73" w14:textId="77777777" w:rsidR="008845A7" w:rsidRPr="00AB2645" w:rsidRDefault="008845A7" w:rsidP="008845A7">
      <w:pPr>
        <w:pStyle w:val="Heading1"/>
        <w:rPr>
          <w:ins w:id="88" w:author="Robert Griego" w:date="2019-10-17T11:59:00Z"/>
        </w:rPr>
      </w:pPr>
      <w:ins w:id="89" w:author="Robert Griego" w:date="2019-10-17T11:59:00Z">
        <w:r w:rsidRPr="00AB2645">
          <w:lastRenderedPageBreak/>
          <w:t>Scenic Corridor and Roads</w:t>
        </w:r>
        <w:r>
          <w:t xml:space="preserve">  (Being Updated)</w:t>
        </w:r>
      </w:ins>
    </w:p>
    <w:p w14:paraId="65E4557F" w14:textId="3A3DD008" w:rsidR="00A32220" w:rsidDel="003B01B3" w:rsidRDefault="00A32220" w:rsidP="00AB2645">
      <w:pPr>
        <w:pStyle w:val="Heading1"/>
        <w:rPr>
          <w:del w:id="90" w:author="Robert Griego" w:date="2019-10-17T11:56:00Z"/>
        </w:rPr>
      </w:pPr>
    </w:p>
    <w:p w14:paraId="03B0E7D8" w14:textId="267D7A3A" w:rsidR="00A32220" w:rsidRPr="00A32220" w:rsidDel="003B01B3" w:rsidRDefault="00A32220" w:rsidP="00A32220">
      <w:pPr>
        <w:rPr>
          <w:del w:id="91" w:author="Robert Griego" w:date="2019-10-17T11:56:00Z"/>
        </w:rPr>
      </w:pPr>
    </w:p>
    <w:p w14:paraId="34BB02DD" w14:textId="05ED8918" w:rsidR="00705EEF" w:rsidRPr="000362A1" w:rsidDel="003B01B3" w:rsidRDefault="00705EEF" w:rsidP="00EB54A2">
      <w:pPr>
        <w:ind w:left="0"/>
        <w:rPr>
          <w:del w:id="92" w:author="Robert Griego" w:date="2019-10-17T11:56:00Z"/>
          <w:color w:val="auto"/>
        </w:rPr>
      </w:pPr>
    </w:p>
    <w:p w14:paraId="0569B760" w14:textId="7D171013" w:rsidR="005576A7" w:rsidDel="003B01B3" w:rsidRDefault="005576A7" w:rsidP="00AB2645">
      <w:pPr>
        <w:pStyle w:val="Heading1"/>
        <w:rPr>
          <w:del w:id="93" w:author="Robert Griego" w:date="2019-10-17T11:56:00Z"/>
        </w:rPr>
        <w:sectPr w:rsidR="005576A7" w:rsidDel="003B01B3" w:rsidSect="009627BC">
          <w:footerReference w:type="default" r:id="rId14"/>
          <w:pgSz w:w="12240" w:h="15840" w:code="1"/>
          <w:pgMar w:top="1440" w:right="1440" w:bottom="1440" w:left="1440" w:header="720" w:footer="605" w:gutter="0"/>
          <w:cols w:space="720"/>
          <w:docGrid w:linePitch="360"/>
        </w:sectPr>
      </w:pPr>
    </w:p>
    <w:p w14:paraId="43AC7E3E" w14:textId="0C2E8962" w:rsidR="005576A7" w:rsidDel="003B01B3" w:rsidRDefault="00C43A30" w:rsidP="00AB2645">
      <w:pPr>
        <w:pStyle w:val="Heading1"/>
        <w:rPr>
          <w:del w:id="94" w:author="Robert Griego" w:date="2019-10-17T11:56:00Z"/>
        </w:rPr>
      </w:pPr>
      <w:bookmarkStart w:id="95" w:name="_Toc374522578"/>
      <w:del w:id="96" w:author="Robert Griego" w:date="2019-10-17T12:00:00Z">
        <w:r w:rsidRPr="00A16D91" w:rsidDel="008845A7">
          <w:rPr>
            <w:color w:val="auto"/>
          </w:rPr>
          <w:lastRenderedPageBreak/>
          <w:drawing>
            <wp:anchor distT="0" distB="0" distL="114300" distR="114300" simplePos="0" relativeHeight="251787264" behindDoc="0" locked="0" layoutInCell="1" allowOverlap="1" wp14:anchorId="598F972F" wp14:editId="50FA08BA">
              <wp:simplePos x="0" y="0"/>
              <wp:positionH relativeFrom="margin">
                <wp:posOffset>228600</wp:posOffset>
              </wp:positionH>
              <wp:positionV relativeFrom="margin">
                <wp:posOffset>152400</wp:posOffset>
              </wp:positionV>
              <wp:extent cx="3755390" cy="2910205"/>
              <wp:effectExtent l="0" t="0" r="0" b="444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97.jpg"/>
                      <pic:cNvPicPr/>
                    </pic:nvPicPr>
                    <pic:blipFill>
                      <a:blip r:embed="rId15">
                        <a:extLst>
                          <a:ext uri="{28A0092B-C50C-407E-A947-70E740481C1C}">
                            <a14:useLocalDpi xmlns:a14="http://schemas.microsoft.com/office/drawing/2010/main" val="0"/>
                          </a:ext>
                        </a:extLst>
                      </a:blip>
                      <a:stretch>
                        <a:fillRect/>
                      </a:stretch>
                    </pic:blipFill>
                    <pic:spPr>
                      <a:xfrm>
                        <a:off x="0" y="0"/>
                        <a:ext cx="3755390" cy="2910205"/>
                      </a:xfrm>
                      <a:prstGeom prst="rect">
                        <a:avLst/>
                      </a:prstGeom>
                    </pic:spPr>
                  </pic:pic>
                </a:graphicData>
              </a:graphic>
              <wp14:sizeRelH relativeFrom="page">
                <wp14:pctWidth>0</wp14:pctWidth>
              </wp14:sizeRelH>
              <wp14:sizeRelV relativeFrom="page">
                <wp14:pctHeight>0</wp14:pctHeight>
              </wp14:sizeRelV>
            </wp:anchor>
          </w:drawing>
        </w:r>
      </w:del>
      <w:bookmarkEnd w:id="95"/>
    </w:p>
    <w:p w14:paraId="4B73FC58" w14:textId="7DA1D77E" w:rsidR="00230326" w:rsidRPr="00AB2645" w:rsidDel="008845A7" w:rsidRDefault="0045373F" w:rsidP="00AB2645">
      <w:pPr>
        <w:pStyle w:val="Heading1"/>
        <w:rPr>
          <w:del w:id="97" w:author="Robert Griego" w:date="2019-10-17T11:59:00Z"/>
        </w:rPr>
      </w:pPr>
      <w:bookmarkStart w:id="98" w:name="_Toc374522579"/>
      <w:del w:id="99" w:author="Robert Griego" w:date="2019-10-17T11:59:00Z">
        <w:r w:rsidRPr="00AB2645" w:rsidDel="008845A7">
          <w:delText>S</w:delText>
        </w:r>
        <w:r w:rsidR="00230326" w:rsidRPr="00AB2645" w:rsidDel="008845A7">
          <w:delText>cenic Corridor and Roads</w:delText>
        </w:r>
        <w:bookmarkEnd w:id="86"/>
        <w:bookmarkEnd w:id="98"/>
      </w:del>
    </w:p>
    <w:p w14:paraId="2330A4E0" w14:textId="5380E3A9" w:rsidR="00CA5ED3" w:rsidRPr="000362A1" w:rsidRDefault="00A64C68" w:rsidP="000131BE">
      <w:pPr>
        <w:ind w:left="2520"/>
        <w:rPr>
          <w:color w:val="auto"/>
        </w:rPr>
        <w:sectPr w:rsidR="00CA5ED3" w:rsidRPr="000362A1" w:rsidSect="009627BC">
          <w:pgSz w:w="24480" w:h="15840" w:orient="landscape" w:code="17"/>
          <w:pgMar w:top="720" w:right="720" w:bottom="720" w:left="720" w:header="720" w:footer="346" w:gutter="0"/>
          <w:cols w:space="720"/>
          <w:docGrid w:linePitch="360"/>
        </w:sectPr>
      </w:pPr>
      <w:r w:rsidRPr="000362A1">
        <w:rPr>
          <w:noProof/>
          <w:color w:val="auto"/>
        </w:rPr>
        <w:lastRenderedPageBreak/>
        <mc:AlternateContent>
          <mc:Choice Requires="wps">
            <w:drawing>
              <wp:anchor distT="0" distB="0" distL="114300" distR="114300" simplePos="0" relativeHeight="251772928" behindDoc="0" locked="0" layoutInCell="1" allowOverlap="1" wp14:anchorId="64D8CA64" wp14:editId="6BD9449A">
                <wp:simplePos x="0" y="0"/>
                <wp:positionH relativeFrom="column">
                  <wp:posOffset>403860</wp:posOffset>
                </wp:positionH>
                <wp:positionV relativeFrom="paragraph">
                  <wp:posOffset>8625205</wp:posOffset>
                </wp:positionV>
                <wp:extent cx="13719810" cy="635"/>
                <wp:effectExtent l="0" t="0" r="0" b="2540"/>
                <wp:wrapSquare wrapText="bothSides"/>
                <wp:docPr id="700" name="Text Box 700"/>
                <wp:cNvGraphicFramePr/>
                <a:graphic xmlns:a="http://schemas.openxmlformats.org/drawingml/2006/main">
                  <a:graphicData uri="http://schemas.microsoft.com/office/word/2010/wordprocessingShape">
                    <wps:wsp>
                      <wps:cNvSpPr txBox="1"/>
                      <wps:spPr>
                        <a:xfrm>
                          <a:off x="0" y="0"/>
                          <a:ext cx="13719810" cy="635"/>
                        </a:xfrm>
                        <a:prstGeom prst="rect">
                          <a:avLst/>
                        </a:prstGeom>
                        <a:solidFill>
                          <a:prstClr val="white"/>
                        </a:solidFill>
                        <a:ln>
                          <a:noFill/>
                        </a:ln>
                        <a:effectLst/>
                      </wps:spPr>
                      <wps:txbx>
                        <w:txbxContent>
                          <w:p w14:paraId="26A7DEA5" w14:textId="2B52F2CB" w:rsidR="00925C00" w:rsidRPr="00C24688" w:rsidRDefault="00925C00" w:rsidP="0009550F">
                            <w:pPr>
                              <w:pStyle w:val="Caption"/>
                              <w:rPr>
                                <w:noProof/>
                                <w:color w:val="5A5A5A"/>
                              </w:rPr>
                            </w:pPr>
                            <w:bookmarkStart w:id="100" w:name="_Ref360103961"/>
                            <w:bookmarkStart w:id="101" w:name="_Toc360110136"/>
                            <w:r>
                              <w:t xml:space="preserve">Figure </w:t>
                            </w:r>
                            <w:r w:rsidR="00946545">
                              <w:fldChar w:fldCharType="begin"/>
                            </w:r>
                            <w:r w:rsidR="00946545">
                              <w:instrText xml:space="preserve"> SEQ Figure \* ARABIC </w:instrText>
                            </w:r>
                            <w:r w:rsidR="00946545">
                              <w:fldChar w:fldCharType="separate"/>
                            </w:r>
                            <w:ins w:id="102" w:author="Erin R. Ortigoza" w:date="2019-10-17T16:51:00Z">
                              <w:r w:rsidR="00A5275A">
                                <w:rPr>
                                  <w:noProof/>
                                </w:rPr>
                                <w:t>1</w:t>
                              </w:r>
                            </w:ins>
                            <w:del w:id="103" w:author="Erin R. Ortigoza" w:date="2019-10-17T16:43:00Z">
                              <w:r w:rsidDel="00A5275A">
                                <w:rPr>
                                  <w:noProof/>
                                </w:rPr>
                                <w:delText>3</w:delText>
                              </w:r>
                            </w:del>
                            <w:r w:rsidR="00946545">
                              <w:rPr>
                                <w:noProof/>
                              </w:rPr>
                              <w:fldChar w:fldCharType="end"/>
                            </w:r>
                            <w:r>
                              <w:t xml:space="preserve"> Scenic Corridor Schematic Plan</w:t>
                            </w:r>
                            <w:bookmarkEnd w:id="100"/>
                            <w:bookmarkEnd w:id="10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4D8CA64" id="_x0000_t202" coordsize="21600,21600" o:spt="202" path="m,l,21600r21600,l21600,xe">
                <v:stroke joinstyle="miter"/>
                <v:path gradientshapeok="t" o:connecttype="rect"/>
              </v:shapetype>
              <v:shape id="Text Box 700" o:spid="_x0000_s1026" type="#_x0000_t202" style="position:absolute;left:0;text-align:left;margin-left:31.8pt;margin-top:679.15pt;width:1080.3pt;height:.0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" stroked="f">
                <v:textbox style="mso-fit-shape-to-text:t" inset="0,0,0,0">
                  <w:txbxContent>
                    <w:p w14:paraId="26A7DEA5" w14:textId="2B52F2CB" w:rsidR="00925C00" w:rsidRPr="00C24688" w:rsidRDefault="00925C00" w:rsidP="0009550F">
                      <w:pPr>
                        <w:pStyle w:val="Caption"/>
                        <w:rPr>
                          <w:noProof/>
                          <w:color w:val="5A5A5A"/>
                        </w:rPr>
                      </w:pPr>
                      <w:bookmarkStart w:id="104" w:name="_Ref360103961"/>
                      <w:bookmarkStart w:id="105" w:name="_Toc360110136"/>
                      <w:r>
                        <w:t xml:space="preserve">Figure </w:t>
                      </w:r>
                      <w:r w:rsidR="00946545">
                        <w:fldChar w:fldCharType="begin"/>
                      </w:r>
                      <w:r w:rsidR="00946545">
                        <w:instrText xml:space="preserve"> SEQ Figure \* ARABIC </w:instrText>
                      </w:r>
                      <w:r w:rsidR="00946545">
                        <w:fldChar w:fldCharType="separate"/>
                      </w:r>
                      <w:ins w:id="106" w:author="Erin R. Ortigoza" w:date="2019-10-17T16:51:00Z">
                        <w:r w:rsidR="00A5275A">
                          <w:rPr>
                            <w:noProof/>
                          </w:rPr>
                          <w:t>1</w:t>
                        </w:r>
                      </w:ins>
                      <w:del w:id="107" w:author="Erin R. Ortigoza" w:date="2019-10-17T16:43:00Z">
                        <w:r w:rsidDel="00A5275A">
                          <w:rPr>
                            <w:noProof/>
                          </w:rPr>
                          <w:delText>3</w:delText>
                        </w:r>
                      </w:del>
                      <w:r w:rsidR="00946545">
                        <w:rPr>
                          <w:noProof/>
                        </w:rPr>
                        <w:fldChar w:fldCharType="end"/>
                      </w:r>
                      <w:r>
                        <w:t xml:space="preserve"> Scenic Corridor Schematic Plan</w:t>
                      </w:r>
                      <w:bookmarkEnd w:id="104"/>
                      <w:bookmarkEnd w:id="105"/>
                    </w:p>
                  </w:txbxContent>
                </v:textbox>
                <w10:wrap type="square"/>
              </v:shape>
            </w:pict>
          </mc:Fallback>
        </mc:AlternateContent>
      </w:r>
      <w:del w:id="108" w:author="Robert Griego" w:date="2019-10-17T12:00:00Z">
        <w:r w:rsidR="00F905C8" w:rsidRPr="000362A1" w:rsidDel="008845A7">
          <w:rPr>
            <w:noProof/>
            <w:color w:val="auto"/>
          </w:rPr>
          <w:drawing>
            <wp:anchor distT="0" distB="0" distL="114300" distR="114300" simplePos="0" relativeHeight="251770880" behindDoc="0" locked="0" layoutInCell="1" allowOverlap="1" wp14:anchorId="0929C5D4" wp14:editId="5B3B2A4F">
              <wp:simplePos x="2057400" y="622935"/>
              <wp:positionH relativeFrom="margin">
                <wp:align>center</wp:align>
              </wp:positionH>
              <wp:positionV relativeFrom="margin">
                <wp:align>bottom</wp:align>
              </wp:positionV>
              <wp:extent cx="13719810" cy="9143365"/>
              <wp:effectExtent l="0" t="0" r="0" b="635"/>
              <wp:wrapSquare wrapText="bothSides"/>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P scenic corr anno11x17 06.201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19810" cy="9143894"/>
                      </a:xfrm>
                      <a:prstGeom prst="rect">
                        <a:avLst/>
                      </a:prstGeom>
                    </pic:spPr>
                  </pic:pic>
                </a:graphicData>
              </a:graphic>
              <wp14:sizeRelH relativeFrom="margin">
                <wp14:pctWidth>0</wp14:pctWidth>
              </wp14:sizeRelH>
            </wp:anchor>
          </w:drawing>
        </w:r>
      </w:del>
    </w:p>
    <w:p w14:paraId="1C31EBA9" w14:textId="77777777" w:rsidR="00551755" w:rsidRPr="000362A1" w:rsidRDefault="00F80ED6" w:rsidP="00AB2645">
      <w:pPr>
        <w:pStyle w:val="Heading1"/>
      </w:pPr>
      <w:bookmarkStart w:id="109" w:name="_Toc360029528"/>
      <w:bookmarkStart w:id="110" w:name="_Toc360032515"/>
      <w:bookmarkStart w:id="111" w:name="_Toc374522590"/>
      <w:r w:rsidRPr="000362A1">
        <w:lastRenderedPageBreak/>
        <w:drawing>
          <wp:anchor distT="365760" distB="365760" distL="114300" distR="114300" simplePos="0" relativeHeight="251702272" behindDoc="0" locked="0" layoutInCell="1" allowOverlap="1" wp14:anchorId="1839EE1A" wp14:editId="01701E10">
            <wp:simplePos x="1306195" y="2649855"/>
            <wp:positionH relativeFrom="margin">
              <wp:align>left</wp:align>
            </wp:positionH>
            <wp:positionV relativeFrom="margin">
              <wp:align>top</wp:align>
            </wp:positionV>
            <wp:extent cx="2048510" cy="2743200"/>
            <wp:effectExtent l="0" t="0" r="889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9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48933" cy="2743200"/>
                    </a:xfrm>
                    <a:prstGeom prst="rect">
                      <a:avLst/>
                    </a:prstGeom>
                  </pic:spPr>
                </pic:pic>
              </a:graphicData>
            </a:graphic>
            <wp14:sizeRelH relativeFrom="margin">
              <wp14:pctWidth>0</wp14:pctWidth>
            </wp14:sizeRelH>
          </wp:anchor>
        </w:drawing>
      </w:r>
      <w:bookmarkEnd w:id="87"/>
      <w:bookmarkEnd w:id="109"/>
      <w:bookmarkEnd w:id="110"/>
      <w:r w:rsidR="00551755" w:rsidRPr="000362A1">
        <w:t>Land Use</w:t>
      </w:r>
      <w:r w:rsidR="00321812" w:rsidRPr="000362A1">
        <w:t>s</w:t>
      </w:r>
      <w:r w:rsidR="002D4D8F" w:rsidRPr="000362A1">
        <w:t>, Densit</w:t>
      </w:r>
      <w:r w:rsidR="00321812" w:rsidRPr="000362A1">
        <w:t>ies</w:t>
      </w:r>
      <w:r w:rsidR="002D4D8F" w:rsidRPr="000362A1">
        <w:t xml:space="preserve"> </w:t>
      </w:r>
      <w:r w:rsidR="001F3590" w:rsidRPr="000362A1">
        <w:t>&amp; Development Patterns</w:t>
      </w:r>
      <w:bookmarkEnd w:id="111"/>
    </w:p>
    <w:p w14:paraId="422A7468" w14:textId="77777777" w:rsidR="005B4042" w:rsidRPr="000362A1" w:rsidRDefault="003C2AF4" w:rsidP="001F3DA8">
      <w:pPr>
        <w:ind w:left="0"/>
        <w:rPr>
          <w:rFonts w:asciiTheme="majorHAnsi" w:hAnsiTheme="majorHAnsi" w:cstheme="majorBidi"/>
          <w:smallCaps/>
          <w:color w:val="auto"/>
          <w:spacing w:val="20"/>
          <w:sz w:val="28"/>
          <w:szCs w:val="28"/>
        </w:rPr>
      </w:pPr>
      <w:r w:rsidRPr="000362A1">
        <w:rPr>
          <w:b/>
          <w:i/>
          <w:color w:val="auto"/>
        </w:rPr>
        <w:t xml:space="preserve">The traditional community pattern is based on the acequia systems, small farms, rural roads, the natural terrain, small scale buildings and self-sufficiency. New development and land uses should reflect </w:t>
      </w:r>
      <w:r w:rsidR="00ED3F6E" w:rsidRPr="000362A1">
        <w:rPr>
          <w:b/>
          <w:i/>
          <w:color w:val="auto"/>
        </w:rPr>
        <w:t xml:space="preserve">the existing unique </w:t>
      </w:r>
      <w:r w:rsidRPr="000362A1">
        <w:rPr>
          <w:b/>
          <w:i/>
          <w:color w:val="auto"/>
        </w:rPr>
        <w:t xml:space="preserve">character </w:t>
      </w:r>
      <w:r w:rsidR="00ED3F6E" w:rsidRPr="000362A1">
        <w:rPr>
          <w:b/>
          <w:i/>
          <w:color w:val="auto"/>
        </w:rPr>
        <w:t xml:space="preserve">of Tesuque </w:t>
      </w:r>
      <w:r w:rsidRPr="000362A1">
        <w:rPr>
          <w:b/>
          <w:i/>
          <w:color w:val="auto"/>
        </w:rPr>
        <w:t xml:space="preserve">and support aging in place, rural lifestyles </w:t>
      </w:r>
      <w:r w:rsidR="00100F37" w:rsidRPr="000362A1">
        <w:rPr>
          <w:b/>
          <w:i/>
          <w:color w:val="auto"/>
        </w:rPr>
        <w:t xml:space="preserve">and the ability to enjoy the quiet tranquility of this place. </w:t>
      </w:r>
    </w:p>
    <w:p w14:paraId="71C09497" w14:textId="77777777" w:rsidR="00100F37" w:rsidRPr="000362A1" w:rsidRDefault="00100F37" w:rsidP="00100F37">
      <w:pPr>
        <w:pStyle w:val="Heading2"/>
        <w:rPr>
          <w:rFonts w:eastAsia="Times New Roman"/>
          <w:color w:val="auto"/>
        </w:rPr>
      </w:pPr>
    </w:p>
    <w:p w14:paraId="04116AC2" w14:textId="77777777" w:rsidR="00100F37" w:rsidRPr="000362A1" w:rsidRDefault="00F62862" w:rsidP="00100F37">
      <w:pPr>
        <w:pStyle w:val="Heading2"/>
        <w:rPr>
          <w:rFonts w:eastAsia="Times New Roman"/>
          <w:color w:val="auto"/>
        </w:rPr>
      </w:pPr>
      <w:bookmarkStart w:id="112" w:name="_Toc374522591"/>
      <w:r w:rsidRPr="000362A1">
        <w:rPr>
          <w:rFonts w:eastAsia="Times New Roman"/>
          <w:color w:val="auto"/>
        </w:rPr>
        <w:t>Introduction</w:t>
      </w:r>
      <w:bookmarkEnd w:id="112"/>
    </w:p>
    <w:p w14:paraId="2B39385E" w14:textId="77777777" w:rsidR="004C53A8" w:rsidRPr="000362A1" w:rsidRDefault="004C53A8" w:rsidP="00A26085">
      <w:pPr>
        <w:rPr>
          <w:color w:val="auto"/>
        </w:rPr>
      </w:pPr>
    </w:p>
    <w:p w14:paraId="4D344836" w14:textId="77777777" w:rsidR="00D653E8" w:rsidRPr="000362A1" w:rsidRDefault="00EE4529" w:rsidP="00A26085">
      <w:pPr>
        <w:rPr>
          <w:color w:val="auto"/>
        </w:rPr>
      </w:pPr>
      <w:r w:rsidRPr="000362A1">
        <w:rPr>
          <w:color w:val="auto"/>
        </w:rPr>
        <w:t>This section identifies issues, objectives and strategies pertaining to land uses, densities</w:t>
      </w:r>
      <w:r w:rsidR="00A26085" w:rsidRPr="000362A1">
        <w:rPr>
          <w:color w:val="auto"/>
        </w:rPr>
        <w:t>,</w:t>
      </w:r>
      <w:r w:rsidRPr="000362A1">
        <w:rPr>
          <w:color w:val="auto"/>
        </w:rPr>
        <w:t xml:space="preserve"> development </w:t>
      </w:r>
      <w:r w:rsidR="00017095" w:rsidRPr="000362A1">
        <w:rPr>
          <w:color w:val="auto"/>
        </w:rPr>
        <w:t>patterns</w:t>
      </w:r>
      <w:r w:rsidR="00A26085" w:rsidRPr="000362A1">
        <w:rPr>
          <w:color w:val="auto"/>
        </w:rPr>
        <w:t>, home occupations and code enforcement</w:t>
      </w:r>
      <w:r w:rsidR="00F5108B" w:rsidRPr="000362A1">
        <w:rPr>
          <w:color w:val="auto"/>
        </w:rPr>
        <w:t>.</w:t>
      </w:r>
      <w:r w:rsidR="00017095" w:rsidRPr="000362A1">
        <w:rPr>
          <w:color w:val="auto"/>
        </w:rPr>
        <w:t xml:space="preserve"> </w:t>
      </w:r>
      <w:r w:rsidR="00A26085" w:rsidRPr="000362A1">
        <w:rPr>
          <w:color w:val="auto"/>
        </w:rPr>
        <w:t xml:space="preserve">The overall goal of preserving the existing land uses, development patterns and densities stems from the consistent refrain of “we want Tesuque to remain the way it is today!”  </w:t>
      </w:r>
    </w:p>
    <w:p w14:paraId="69C32631" w14:textId="77777777" w:rsidR="00FE2208" w:rsidRPr="000362A1" w:rsidRDefault="00FE2208" w:rsidP="00A26085">
      <w:pPr>
        <w:rPr>
          <w:color w:val="auto"/>
        </w:rPr>
      </w:pPr>
    </w:p>
    <w:p w14:paraId="7E9D1930" w14:textId="02AE2F58" w:rsidR="0040581E" w:rsidRPr="000362A1" w:rsidRDefault="0040581E" w:rsidP="00A26085">
      <w:pPr>
        <w:rPr>
          <w:color w:val="auto"/>
        </w:rPr>
      </w:pPr>
      <w:r w:rsidRPr="000362A1">
        <w:rPr>
          <w:color w:val="auto"/>
        </w:rPr>
        <w:t xml:space="preserve">It provides </w:t>
      </w:r>
      <w:r w:rsidR="00FE2208" w:rsidRPr="000362A1">
        <w:rPr>
          <w:color w:val="auto"/>
        </w:rPr>
        <w:t>l</w:t>
      </w:r>
      <w:r w:rsidRPr="000362A1">
        <w:rPr>
          <w:color w:val="auto"/>
        </w:rPr>
        <w:t xml:space="preserve">and </w:t>
      </w:r>
      <w:r w:rsidR="00FE2208" w:rsidRPr="000362A1">
        <w:rPr>
          <w:color w:val="auto"/>
        </w:rPr>
        <w:t>u</w:t>
      </w:r>
      <w:r w:rsidRPr="000362A1">
        <w:rPr>
          <w:color w:val="auto"/>
        </w:rPr>
        <w:t xml:space="preserve">se </w:t>
      </w:r>
      <w:r w:rsidR="00E8105E" w:rsidRPr="000362A1">
        <w:rPr>
          <w:color w:val="auto"/>
        </w:rPr>
        <w:t>d</w:t>
      </w:r>
      <w:r w:rsidRPr="000362A1">
        <w:rPr>
          <w:color w:val="auto"/>
        </w:rPr>
        <w:t xml:space="preserve">esignations and </w:t>
      </w:r>
      <w:r w:rsidR="00FE2208" w:rsidRPr="000362A1">
        <w:rPr>
          <w:color w:val="auto"/>
        </w:rPr>
        <w:t>m</w:t>
      </w:r>
      <w:r w:rsidRPr="000362A1">
        <w:rPr>
          <w:color w:val="auto"/>
        </w:rPr>
        <w:t>ap</w:t>
      </w:r>
      <w:r w:rsidR="00946B0A" w:rsidRPr="000362A1">
        <w:rPr>
          <w:color w:val="auto"/>
        </w:rPr>
        <w:t xml:space="preserve">, (see page </w:t>
      </w:r>
      <w:r w:rsidR="00946B0A" w:rsidRPr="000362A1">
        <w:rPr>
          <w:color w:val="auto"/>
        </w:rPr>
        <w:fldChar w:fldCharType="begin"/>
      </w:r>
      <w:r w:rsidR="00946B0A" w:rsidRPr="000362A1">
        <w:rPr>
          <w:color w:val="auto"/>
        </w:rPr>
        <w:instrText xml:space="preserve"> PAGEREF _Ref360030342 \h </w:instrText>
      </w:r>
      <w:r w:rsidR="00946B0A" w:rsidRPr="000362A1">
        <w:rPr>
          <w:color w:val="auto"/>
        </w:rPr>
      </w:r>
      <w:r w:rsidR="00946B0A" w:rsidRPr="000362A1">
        <w:rPr>
          <w:color w:val="auto"/>
        </w:rPr>
        <w:fldChar w:fldCharType="separate"/>
      </w:r>
      <w:ins w:id="113" w:author="Erin R. Ortigoza" w:date="2019-10-17T16:51:00Z">
        <w:r w:rsidR="00A5275A">
          <w:rPr>
            <w:noProof/>
            <w:color w:val="auto"/>
          </w:rPr>
          <w:t>18</w:t>
        </w:r>
      </w:ins>
      <w:del w:id="114" w:author="Erin R. Ortigoza" w:date="2019-10-17T16:45:00Z">
        <w:r w:rsidR="008A4064" w:rsidDel="00A5275A">
          <w:rPr>
            <w:noProof/>
            <w:color w:val="auto"/>
          </w:rPr>
          <w:delText>42</w:delText>
        </w:r>
      </w:del>
      <w:r w:rsidR="00946B0A" w:rsidRPr="000362A1">
        <w:rPr>
          <w:color w:val="auto"/>
        </w:rPr>
        <w:fldChar w:fldCharType="end"/>
      </w:r>
      <w:r w:rsidR="00946B0A" w:rsidRPr="000362A1">
        <w:rPr>
          <w:color w:val="auto"/>
        </w:rPr>
        <w:t>)</w:t>
      </w:r>
      <w:r w:rsidRPr="000362A1">
        <w:rPr>
          <w:color w:val="auto"/>
        </w:rPr>
        <w:t xml:space="preserve"> and corresponding general provisions to address the following issues:</w:t>
      </w:r>
    </w:p>
    <w:p w14:paraId="6BDC3C26" w14:textId="77777777" w:rsidR="0040581E" w:rsidRPr="000362A1" w:rsidRDefault="0040581E" w:rsidP="00A26085">
      <w:pPr>
        <w:rPr>
          <w:color w:val="auto"/>
        </w:rPr>
      </w:pPr>
    </w:p>
    <w:p w14:paraId="7AFC656D" w14:textId="77777777" w:rsidR="0040581E" w:rsidRPr="000362A1" w:rsidRDefault="0040581E" w:rsidP="00DD3056">
      <w:pPr>
        <w:pStyle w:val="ListParagraph"/>
        <w:numPr>
          <w:ilvl w:val="0"/>
          <w:numId w:val="15"/>
        </w:numPr>
        <w:rPr>
          <w:color w:val="auto"/>
        </w:rPr>
      </w:pPr>
      <w:r w:rsidRPr="000362A1">
        <w:rPr>
          <w:color w:val="auto"/>
        </w:rPr>
        <w:t xml:space="preserve">Review of the land use element of the SGMP and the Rio Tesuque Community Land Use Plan revealed the need to establish and map land use designations </w:t>
      </w:r>
      <w:r w:rsidR="00B40CAD" w:rsidRPr="000362A1">
        <w:rPr>
          <w:color w:val="auto"/>
        </w:rPr>
        <w:t>that</w:t>
      </w:r>
      <w:r w:rsidRPr="000362A1">
        <w:rPr>
          <w:color w:val="auto"/>
        </w:rPr>
        <w:t xml:space="preserve"> more closely reflect existing land uses, densities and development patterns. </w:t>
      </w:r>
    </w:p>
    <w:p w14:paraId="3FCC0EE4" w14:textId="77777777" w:rsidR="0040581E" w:rsidRPr="000362A1" w:rsidRDefault="0040581E" w:rsidP="00DD3056">
      <w:pPr>
        <w:pStyle w:val="ListParagraph"/>
        <w:numPr>
          <w:ilvl w:val="3"/>
          <w:numId w:val="13"/>
        </w:numPr>
        <w:rPr>
          <w:color w:val="auto"/>
        </w:rPr>
      </w:pPr>
      <w:r w:rsidRPr="000362A1">
        <w:rPr>
          <w:color w:val="auto"/>
        </w:rPr>
        <w:t xml:space="preserve">Home occupations and non-conforming uses over the years have evolved into commercial developments without appropriate oversight of impacts to adjacent property owners and the community at large. </w:t>
      </w:r>
    </w:p>
    <w:p w14:paraId="12642A41" w14:textId="1C30B569" w:rsidR="0040581E" w:rsidRPr="000362A1" w:rsidDel="00E64FD0" w:rsidRDefault="00E64FD0" w:rsidP="00E64FD0">
      <w:pPr>
        <w:pStyle w:val="ListParagraph"/>
        <w:numPr>
          <w:ilvl w:val="3"/>
          <w:numId w:val="13"/>
        </w:numPr>
        <w:rPr>
          <w:del w:id="115" w:author="Lucy G. Foma" w:date="2019-08-02T10:43:00Z"/>
          <w:color w:val="auto"/>
        </w:rPr>
      </w:pPr>
      <w:r>
        <w:rPr>
          <w:color w:val="auto"/>
        </w:rPr>
        <w:t xml:space="preserve"> </w:t>
      </w:r>
      <w:ins w:id="116" w:author="Lucy G. Foma" w:date="2019-08-02T10:43:00Z">
        <w:r>
          <w:t>Community has identified concerns regarding enforcement of nuisance issues</w:t>
        </w:r>
      </w:ins>
      <w:ins w:id="117" w:author="Lucy G. Foma" w:date="2019-08-02T10:44:00Z">
        <w:r>
          <w:t xml:space="preserve"> (SLDC Section 1.2 &amp; 1.4)</w:t>
        </w:r>
      </w:ins>
      <w:ins w:id="118" w:author="Lucy G. Foma" w:date="2019-08-02T10:43:00Z">
        <w:r>
          <w:t xml:space="preserve"> which are being addressed through regular coordination with County staff.</w:t>
        </w:r>
      </w:ins>
    </w:p>
    <w:p w14:paraId="27B5C8E5" w14:textId="029EDE2E" w:rsidR="00300A5E" w:rsidRPr="000362A1" w:rsidRDefault="00B40CAD" w:rsidP="00DD3056">
      <w:pPr>
        <w:pStyle w:val="ListParagraph"/>
        <w:numPr>
          <w:ilvl w:val="3"/>
          <w:numId w:val="13"/>
        </w:numPr>
        <w:rPr>
          <w:color w:val="auto"/>
        </w:rPr>
      </w:pPr>
      <w:r w:rsidRPr="000362A1">
        <w:rPr>
          <w:color w:val="auto"/>
        </w:rPr>
        <w:lastRenderedPageBreak/>
        <w:t>There is an opportunity to support traditional family living arrangements, aging in place and mixed income objectives without additional land divisions by allowing “</w:t>
      </w:r>
      <w:ins w:id="119" w:author="Lucy G. Foma [2]" w:date="2019-10-17T15:17:00Z">
        <w:r w:rsidR="00022B63">
          <w:rPr>
            <w:color w:val="auto"/>
          </w:rPr>
          <w:t>accessory</w:t>
        </w:r>
      </w:ins>
      <w:del w:id="120" w:author="Lucy G. Foma [2]" w:date="2019-10-17T15:17:00Z">
        <w:r w:rsidRPr="000362A1" w:rsidDel="00022B63">
          <w:rPr>
            <w:color w:val="auto"/>
          </w:rPr>
          <w:delText>secondary</w:delText>
        </w:r>
      </w:del>
      <w:r w:rsidRPr="000362A1">
        <w:rPr>
          <w:color w:val="auto"/>
        </w:rPr>
        <w:t xml:space="preserve"> dwelling units” that are appropriately located, sized and provided with high performing septic /wastewater </w:t>
      </w:r>
      <w:r w:rsidR="00300A5E" w:rsidRPr="000362A1">
        <w:rPr>
          <w:color w:val="auto"/>
        </w:rPr>
        <w:t>treatment.</w:t>
      </w:r>
      <w:r w:rsidRPr="000362A1">
        <w:rPr>
          <w:color w:val="auto"/>
        </w:rPr>
        <w:t xml:space="preserve"> </w:t>
      </w:r>
    </w:p>
    <w:p w14:paraId="03E8C566" w14:textId="77777777" w:rsidR="0040581E" w:rsidRPr="000362A1" w:rsidRDefault="00300A5E" w:rsidP="00DD3056">
      <w:pPr>
        <w:pStyle w:val="ListParagraph"/>
        <w:numPr>
          <w:ilvl w:val="3"/>
          <w:numId w:val="13"/>
        </w:numPr>
        <w:rPr>
          <w:color w:val="auto"/>
        </w:rPr>
      </w:pPr>
      <w:r w:rsidRPr="000362A1">
        <w:rPr>
          <w:color w:val="auto"/>
        </w:rPr>
        <w:t>There is an opportunity to encourage and incent</w:t>
      </w:r>
      <w:r w:rsidR="00EF21C9">
        <w:rPr>
          <w:color w:val="auto"/>
        </w:rPr>
        <w:t>ivize</w:t>
      </w:r>
      <w:r w:rsidRPr="000362A1">
        <w:rPr>
          <w:color w:val="auto"/>
        </w:rPr>
        <w:t xml:space="preserve"> the preservation and assembly of agricultural and open space lands.  </w:t>
      </w:r>
      <w:r w:rsidR="00B40CAD" w:rsidRPr="000362A1">
        <w:rPr>
          <w:color w:val="auto"/>
        </w:rPr>
        <w:t xml:space="preserve"> </w:t>
      </w:r>
    </w:p>
    <w:p w14:paraId="13E9831E" w14:textId="77777777" w:rsidR="00B40CAD" w:rsidRPr="000362A1" w:rsidRDefault="00B40CAD" w:rsidP="00B40CAD">
      <w:pPr>
        <w:pStyle w:val="ListParagraph"/>
        <w:numPr>
          <w:ilvl w:val="0"/>
          <w:numId w:val="0"/>
        </w:numPr>
        <w:ind w:left="2880"/>
        <w:rPr>
          <w:color w:val="auto"/>
        </w:rPr>
      </w:pPr>
    </w:p>
    <w:p w14:paraId="0057DE0F" w14:textId="77777777" w:rsidR="003D7034" w:rsidRPr="000362A1" w:rsidRDefault="003D7034" w:rsidP="00E40ABF">
      <w:pPr>
        <w:pStyle w:val="Heading2"/>
        <w:rPr>
          <w:color w:val="auto"/>
        </w:rPr>
      </w:pPr>
      <w:bookmarkStart w:id="121" w:name="_Ref361659619"/>
      <w:bookmarkStart w:id="122" w:name="_Toc374522592"/>
      <w:r w:rsidRPr="000362A1">
        <w:rPr>
          <w:color w:val="auto"/>
        </w:rPr>
        <w:t>Land Use Map &amp; Designations</w:t>
      </w:r>
      <w:bookmarkEnd w:id="121"/>
      <w:bookmarkEnd w:id="122"/>
    </w:p>
    <w:p w14:paraId="31279421" w14:textId="421BDDD7" w:rsidR="007A5CFF" w:rsidRDefault="007A5CFF" w:rsidP="007A5CFF">
      <w:pPr>
        <w:rPr>
          <w:ins w:id="123" w:author="Lucy G. Foma" w:date="2019-08-02T10:45:00Z"/>
        </w:rPr>
      </w:pPr>
      <w:ins w:id="124" w:author="Lucy G. Foma" w:date="2019-08-02T10:45:00Z">
        <w:r w:rsidRPr="000362A1">
          <w:t xml:space="preserve">The land use designations </w:t>
        </w:r>
        <w:r>
          <w:t xml:space="preserve">identified through the Sustainable Growth Management Plan and the 2019 Tesuque Community Plan are </w:t>
        </w:r>
        <w:r w:rsidRPr="000362A1">
          <w:t xml:space="preserve">identified on the </w:t>
        </w:r>
        <w:r>
          <w:t xml:space="preserve">land use </w:t>
        </w:r>
        <w:r w:rsidRPr="000362A1">
          <w:t xml:space="preserve">map and </w:t>
        </w:r>
        <w:r>
          <w:t xml:space="preserve">provide a general framework and </w:t>
        </w:r>
        <w:r w:rsidRPr="000362A1">
          <w:t xml:space="preserve"> guidanc</w:t>
        </w:r>
        <w:r>
          <w:t>e for future land use decisions.</w:t>
        </w:r>
      </w:ins>
    </w:p>
    <w:p w14:paraId="45EE95DA" w14:textId="3E738ADC" w:rsidR="003D7034" w:rsidRPr="000362A1" w:rsidRDefault="003D7034" w:rsidP="00E40ABF">
      <w:pPr>
        <w:rPr>
          <w:color w:val="auto"/>
        </w:rPr>
      </w:pPr>
      <w:r w:rsidRPr="000362A1">
        <w:rPr>
          <w:color w:val="auto"/>
        </w:rPr>
        <w:t xml:space="preserve">The map and designations delineate areas based on topography, existing lot sizes and patterns, compatible land uses, and appropriate locations for commercial and mixed-use development.  General uses, densities, and development standards are described. Development types, such as family compounds, </w:t>
      </w:r>
      <w:ins w:id="125" w:author="Lucy G. Foma [2]" w:date="2019-10-17T15:17:00Z">
        <w:r w:rsidR="00022B63">
          <w:rPr>
            <w:color w:val="auto"/>
          </w:rPr>
          <w:t>accessory</w:t>
        </w:r>
      </w:ins>
      <w:del w:id="126" w:author="Lucy G. Foma [2]" w:date="2019-10-17T15:17:00Z">
        <w:r w:rsidRPr="000362A1" w:rsidDel="00022B63">
          <w:rPr>
            <w:color w:val="auto"/>
          </w:rPr>
          <w:delText>secondary</w:delText>
        </w:r>
      </w:del>
      <w:r w:rsidRPr="000362A1">
        <w:rPr>
          <w:color w:val="auto"/>
        </w:rPr>
        <w:t xml:space="preserve"> dwelling units and clustered developments are identified for some of the designations with the anticipation that development standards will be drafted as part of the ordinance. </w:t>
      </w:r>
    </w:p>
    <w:p w14:paraId="6CF7B312" w14:textId="77777777" w:rsidR="003D7034" w:rsidRPr="000362A1" w:rsidRDefault="003D7034" w:rsidP="00E40ABF">
      <w:pPr>
        <w:rPr>
          <w:color w:val="auto"/>
        </w:rPr>
      </w:pPr>
    </w:p>
    <w:tbl>
      <w:tblPr>
        <w:tblStyle w:val="TableGrid"/>
        <w:tblW w:w="0" w:type="auto"/>
        <w:shd w:val="clear" w:color="auto" w:fill="FFA366" w:themeFill="accent3" w:themeFillTint="99"/>
        <w:tblLook w:val="04A0" w:firstRow="1" w:lastRow="0" w:firstColumn="1" w:lastColumn="0" w:noHBand="0" w:noVBand="1"/>
      </w:tblPr>
      <w:tblGrid>
        <w:gridCol w:w="1247"/>
        <w:gridCol w:w="8108"/>
      </w:tblGrid>
      <w:tr w:rsidR="000362A1" w:rsidRPr="007A5CFF" w14:paraId="28D37024" w14:textId="77777777" w:rsidTr="009B2F57">
        <w:trPr>
          <w:trHeight w:val="432"/>
        </w:trPr>
        <w:tc>
          <w:tcPr>
            <w:tcW w:w="1278" w:type="dxa"/>
            <w:tcBorders>
              <w:right w:val="single" w:sz="4" w:space="0" w:color="auto"/>
            </w:tcBorders>
            <w:shd w:val="clear" w:color="auto" w:fill="FFA366" w:themeFill="accent3" w:themeFillTint="99"/>
          </w:tcPr>
          <w:p w14:paraId="759DB0D2" w14:textId="77777777" w:rsidR="003D7034" w:rsidRPr="009B2F57" w:rsidRDefault="003D7034" w:rsidP="00E40ABF">
            <w:pPr>
              <w:rPr>
                <w:strike/>
                <w:color w:val="FFA366" w:themeColor="accent3" w:themeTint="99"/>
              </w:rPr>
            </w:pPr>
          </w:p>
        </w:tc>
        <w:tc>
          <w:tcPr>
            <w:tcW w:w="8298" w:type="dxa"/>
            <w:tcBorders>
              <w:top w:val="nil"/>
              <w:left w:val="single" w:sz="4" w:space="0" w:color="auto"/>
              <w:bottom w:val="nil"/>
              <w:right w:val="nil"/>
            </w:tcBorders>
            <w:shd w:val="clear" w:color="auto" w:fill="FFA366" w:themeFill="accent3" w:themeFillTint="99"/>
            <w:vAlign w:val="center"/>
          </w:tcPr>
          <w:p w14:paraId="374FC5E2" w14:textId="77777777" w:rsidR="003D7034" w:rsidRDefault="004453EB" w:rsidP="004453EB">
            <w:pPr>
              <w:rPr>
                <w:ins w:id="127" w:author="Lucy G. Foma" w:date="2019-08-02T10:46:00Z"/>
                <w:rStyle w:val="IntenseEmphasis"/>
                <w:strike/>
                <w:color w:val="auto"/>
              </w:rPr>
            </w:pPr>
            <w:r w:rsidRPr="007A5CFF">
              <w:rPr>
                <w:rStyle w:val="IntenseEmphasis"/>
                <w:strike/>
                <w:color w:val="auto"/>
              </w:rPr>
              <w:t xml:space="preserve">TVCP </w:t>
            </w:r>
            <w:r w:rsidR="003D7034" w:rsidRPr="007A5CFF">
              <w:rPr>
                <w:rStyle w:val="IntenseEmphasis"/>
                <w:strike/>
                <w:color w:val="auto"/>
              </w:rPr>
              <w:t>Griego Hill Traditional Village District</w:t>
            </w:r>
          </w:p>
          <w:p w14:paraId="5729703E" w14:textId="48C17DEE" w:rsidR="007A5CFF" w:rsidRDefault="007A5CFF" w:rsidP="004453EB">
            <w:pPr>
              <w:rPr>
                <w:ins w:id="128" w:author="Lucy G. Foma" w:date="2019-08-02T10:47:00Z"/>
                <w:color w:val="544D43" w:themeColor="accent2" w:themeShade="BF"/>
              </w:rPr>
            </w:pPr>
            <w:ins w:id="129" w:author="Lucy G. Foma" w:date="2019-08-02T10:46:00Z">
              <w:r w:rsidRPr="009E1217">
                <w:rPr>
                  <w:color w:val="544D43" w:themeColor="accent2" w:themeShade="BF"/>
                </w:rPr>
                <w:t xml:space="preserve">TVCP Traditional Community </w:t>
              </w:r>
            </w:ins>
            <w:ins w:id="130" w:author="Robert Griego" w:date="2019-10-17T13:49:00Z">
              <w:r w:rsidR="009B2F57">
                <w:rPr>
                  <w:color w:val="544D43" w:themeColor="accent2" w:themeShade="BF"/>
                </w:rPr>
                <w:t xml:space="preserve"> </w:t>
              </w:r>
            </w:ins>
          </w:p>
          <w:p w14:paraId="3D956F16" w14:textId="7748EA57" w:rsidR="007A5CFF" w:rsidRPr="007A5CFF" w:rsidRDefault="007A5CFF" w:rsidP="004453EB">
            <w:pPr>
              <w:rPr>
                <w:rStyle w:val="IntenseEmphasis"/>
                <w:strike/>
                <w:color w:val="auto"/>
              </w:rPr>
            </w:pPr>
          </w:p>
        </w:tc>
      </w:tr>
    </w:tbl>
    <w:p w14:paraId="5281E40D" w14:textId="77777777" w:rsidR="003D7034" w:rsidRPr="000362A1" w:rsidRDefault="003D7034" w:rsidP="00E40ABF">
      <w:pPr>
        <w:rPr>
          <w:color w:val="auto"/>
        </w:rPr>
      </w:pPr>
    </w:p>
    <w:p w14:paraId="5C16B1CB" w14:textId="77777777" w:rsidR="003D7034" w:rsidRPr="000362A1" w:rsidRDefault="003D7034" w:rsidP="00E40ABF">
      <w:pPr>
        <w:rPr>
          <w:color w:val="auto"/>
        </w:rPr>
      </w:pPr>
      <w:r w:rsidRPr="000362A1">
        <w:rPr>
          <w:color w:val="auto"/>
        </w:rPr>
        <w:t xml:space="preserve">Griego Hill is probably the oldest continually occupied residential area in Tesuque and now its most densely settled. The </w:t>
      </w:r>
      <w:r w:rsidR="002115AC" w:rsidRPr="000362A1">
        <w:rPr>
          <w:color w:val="auto"/>
        </w:rPr>
        <w:t xml:space="preserve">elevated </w:t>
      </w:r>
      <w:r w:rsidRPr="000362A1">
        <w:rPr>
          <w:color w:val="auto"/>
        </w:rPr>
        <w:t xml:space="preserve">area </w:t>
      </w:r>
      <w:r w:rsidR="002115AC" w:rsidRPr="000362A1">
        <w:rPr>
          <w:color w:val="auto"/>
        </w:rPr>
        <w:t xml:space="preserve">comprises approximately </w:t>
      </w:r>
      <w:r w:rsidR="00B16341" w:rsidRPr="000362A1">
        <w:rPr>
          <w:color w:val="auto"/>
        </w:rPr>
        <w:t>7</w:t>
      </w:r>
      <w:r w:rsidR="00B16341">
        <w:rPr>
          <w:color w:val="auto"/>
        </w:rPr>
        <w:t>2</w:t>
      </w:r>
      <w:r w:rsidR="00B16341" w:rsidRPr="000362A1">
        <w:rPr>
          <w:color w:val="auto"/>
        </w:rPr>
        <w:t xml:space="preserve"> </w:t>
      </w:r>
      <w:r w:rsidR="002115AC" w:rsidRPr="000362A1">
        <w:rPr>
          <w:color w:val="auto"/>
        </w:rPr>
        <w:t xml:space="preserve">acres and is </w:t>
      </w:r>
      <w:r w:rsidRPr="000362A1">
        <w:rPr>
          <w:color w:val="auto"/>
        </w:rPr>
        <w:t xml:space="preserve">located close to the </w:t>
      </w:r>
      <w:r w:rsidR="002115AC" w:rsidRPr="000362A1">
        <w:rPr>
          <w:color w:val="auto"/>
        </w:rPr>
        <w:t xml:space="preserve">intersection </w:t>
      </w:r>
      <w:r w:rsidRPr="000362A1">
        <w:rPr>
          <w:color w:val="auto"/>
        </w:rPr>
        <w:t>of Tesuque’s two main roads, the elementary school and the small commercial area.  As such</w:t>
      </w:r>
      <w:r w:rsidR="006A2AA5">
        <w:rPr>
          <w:color w:val="auto"/>
        </w:rPr>
        <w:t xml:space="preserve">, </w:t>
      </w:r>
      <w:r w:rsidR="006A2AA5" w:rsidRPr="000362A1">
        <w:rPr>
          <w:color w:val="auto"/>
        </w:rPr>
        <w:t>it</w:t>
      </w:r>
      <w:r w:rsidRPr="000362A1">
        <w:rPr>
          <w:color w:val="auto"/>
        </w:rPr>
        <w:t xml:space="preserve"> is the center of the valley and the </w:t>
      </w:r>
      <w:r w:rsidR="00B40CAD" w:rsidRPr="000362A1">
        <w:rPr>
          <w:color w:val="auto"/>
        </w:rPr>
        <w:t>village.</w:t>
      </w:r>
    </w:p>
    <w:p w14:paraId="6DAFA83D" w14:textId="77777777" w:rsidR="003D318E" w:rsidRPr="000362A1" w:rsidRDefault="003D318E" w:rsidP="00E40ABF">
      <w:pPr>
        <w:rPr>
          <w:color w:val="auto"/>
        </w:rPr>
      </w:pPr>
    </w:p>
    <w:p w14:paraId="06D610CB" w14:textId="77777777" w:rsidR="003D7034" w:rsidRPr="000362A1" w:rsidRDefault="003D7034" w:rsidP="00E40ABF">
      <w:pPr>
        <w:rPr>
          <w:color w:val="auto"/>
        </w:rPr>
      </w:pPr>
      <w:r w:rsidRPr="000362A1">
        <w:rPr>
          <w:color w:val="auto"/>
        </w:rPr>
        <w:t xml:space="preserve">The homes on Griego Hill are served by a community water system that was established in 1974, as the result of an early planning effort that had identified the need for a clean water source as family holdings had been divided into increasingly smaller lots. </w:t>
      </w:r>
    </w:p>
    <w:p w14:paraId="5D4EED1F" w14:textId="77777777" w:rsidR="003D318E" w:rsidRPr="000362A1" w:rsidRDefault="003D318E" w:rsidP="00E40ABF">
      <w:pPr>
        <w:rPr>
          <w:color w:val="auto"/>
        </w:rPr>
      </w:pPr>
    </w:p>
    <w:p w14:paraId="03497FB9" w14:textId="6C7B4ED2" w:rsidR="007A5CFF" w:rsidRPr="00022B63" w:rsidDel="00D86DC4" w:rsidRDefault="003D7034" w:rsidP="00022B63">
      <w:pPr>
        <w:ind w:left="4320"/>
        <w:rPr>
          <w:ins w:id="131" w:author="Lucy G. Foma" w:date="2019-08-02T10:48:00Z"/>
          <w:del w:id="132" w:author="Robert Griego" w:date="2019-10-17T13:18:00Z"/>
          <w:color w:val="auto"/>
        </w:rPr>
      </w:pPr>
      <w:r w:rsidRPr="000362A1">
        <w:rPr>
          <w:color w:val="auto"/>
        </w:rPr>
        <w:t xml:space="preserve">The Griego Hill Traditional Village District should continue to reflect the unique historic development patterns of the old village with a mixed pattern of lot sizes and shapes and housing types. It should remain as a primarily single-family residential district consistent with historic options for compact residential development including clustered housing, family compounds and </w:t>
      </w:r>
      <w:ins w:id="133" w:author="Lucy G. Foma [2]" w:date="2019-10-17T15:17:00Z">
        <w:r w:rsidR="00022B63">
          <w:rPr>
            <w:color w:val="auto"/>
          </w:rPr>
          <w:t>accessory</w:t>
        </w:r>
      </w:ins>
      <w:del w:id="134" w:author="Lucy G. Foma [2]" w:date="2019-10-17T15:17:00Z">
        <w:r w:rsidRPr="000362A1" w:rsidDel="00022B63">
          <w:rPr>
            <w:color w:val="auto"/>
          </w:rPr>
          <w:delText>secondary</w:delText>
        </w:r>
      </w:del>
      <w:r w:rsidRPr="000362A1">
        <w:rPr>
          <w:color w:val="auto"/>
        </w:rPr>
        <w:t xml:space="preserve"> dwelling units. </w:t>
      </w:r>
      <w:ins w:id="135" w:author="Lucy G. Foma" w:date="2019-08-02T10:48:00Z">
        <w:r w:rsidR="007A5CFF" w:rsidRPr="0038088D">
          <w:t>This plan envisions continued uses of community facilities, institutional uses, agricultural uses, and home occupations that are residential in scale.</w:t>
        </w:r>
      </w:ins>
    </w:p>
    <w:p w14:paraId="37EBB300" w14:textId="7D8ED5CF" w:rsidR="003D7034" w:rsidRPr="000362A1" w:rsidRDefault="007A5CFF" w:rsidP="00022B63">
      <w:pPr>
        <w:rPr>
          <w:color w:val="auto"/>
        </w:rPr>
      </w:pPr>
      <w:ins w:id="136" w:author="Lucy G. Foma" w:date="2019-08-02T10:48:00Z">
        <w:r>
          <w:rPr>
            <w:color w:val="auto"/>
          </w:rPr>
          <w:t>(*Need to clarify area in Tesuque Commmunity Overlay)</w:t>
        </w:r>
      </w:ins>
    </w:p>
    <w:p w14:paraId="683EE0B0" w14:textId="77777777" w:rsidR="003D318E" w:rsidRPr="000362A1" w:rsidRDefault="003D318E" w:rsidP="00E40ABF">
      <w:pPr>
        <w:rPr>
          <w:color w:val="auto"/>
        </w:rPr>
      </w:pPr>
    </w:p>
    <w:p w14:paraId="4F3EAA09" w14:textId="70D331BC" w:rsidR="003D7034" w:rsidRPr="000362A1" w:rsidRDefault="007A5CFF" w:rsidP="00E40ABF">
      <w:pPr>
        <w:rPr>
          <w:color w:val="auto"/>
        </w:rPr>
      </w:pPr>
      <w:ins w:id="137" w:author="Lucy G. Foma" w:date="2019-08-02T10:49:00Z">
        <w:r>
          <w:rPr>
            <w:color w:val="auto"/>
          </w:rPr>
          <w:t xml:space="preserve"> </w:t>
        </w:r>
        <w:r>
          <w:t xml:space="preserve">The Land Use analysis has identified the average lot sizes for the TVCP TCD as approximately </w:t>
        </w:r>
      </w:ins>
      <w:ins w:id="138" w:author="Robert Griego" w:date="2019-10-17T13:33:00Z">
        <w:r w:rsidR="00A74AD8">
          <w:t xml:space="preserve">one half </w:t>
        </w:r>
      </w:ins>
      <w:ins w:id="139" w:author="Lucy G. Foma" w:date="2019-08-02T10:49:00Z">
        <w:del w:id="140" w:author="Robert Griego" w:date="2019-10-17T13:33:00Z">
          <w:r w:rsidDel="00A74AD8">
            <w:delText xml:space="preserve">.5 </w:delText>
          </w:r>
        </w:del>
        <w:r>
          <w:t>acre</w:t>
        </w:r>
        <w:del w:id="141" w:author="Robert Griego" w:date="2019-10-17T13:33:00Z">
          <w:r w:rsidDel="00A74AD8">
            <w:delText>s</w:delText>
          </w:r>
        </w:del>
        <w:r>
          <w:t xml:space="preserve"> per lot. </w:t>
        </w:r>
      </w:ins>
      <w:r w:rsidR="003D7034" w:rsidRPr="000362A1">
        <w:rPr>
          <w:color w:val="auto"/>
        </w:rPr>
        <w:t>In order to maintain rural character and ensure that septic tanks will not contaminate ground water, new land divisions should not create lots that are less than 3/4 of an acre.</w:t>
      </w:r>
    </w:p>
    <w:p w14:paraId="320DFCE7" w14:textId="77777777" w:rsidR="003D318E" w:rsidRPr="000362A1" w:rsidRDefault="003D318E" w:rsidP="00E40ABF">
      <w:pPr>
        <w:rPr>
          <w:color w:val="auto"/>
        </w:rPr>
      </w:pPr>
    </w:p>
    <w:p w14:paraId="5DABF764" w14:textId="2ECBEBD1" w:rsidR="003D7034" w:rsidRPr="007A5CFF" w:rsidRDefault="007A5CFF" w:rsidP="007A5CFF">
      <w:ins w:id="142" w:author="Lucy G. Foma" w:date="2019-08-02T10:49:00Z">
        <w:r>
          <w:lastRenderedPageBreak/>
          <w:t xml:space="preserve">New development on existing lots of less than ¾ acres should encourage high performance septic systems or connection to a community wastewater system to address potential environmental impacts. </w:t>
        </w:r>
      </w:ins>
    </w:p>
    <w:p w14:paraId="293EB07D" w14:textId="77777777" w:rsidR="0070208E" w:rsidRPr="000362A1" w:rsidRDefault="0070208E" w:rsidP="0070208E">
      <w:pPr>
        <w:rPr>
          <w:rFonts w:cs="Arial"/>
          <w:color w:val="auto"/>
        </w:rPr>
      </w:pPr>
    </w:p>
    <w:p w14:paraId="65057A3C" w14:textId="5ADF8072" w:rsidR="0070208E" w:rsidRPr="000362A1" w:rsidDel="007A5CFF" w:rsidRDefault="007A5CFF" w:rsidP="009E1A85">
      <w:pPr>
        <w:ind w:left="4320"/>
        <w:rPr>
          <w:del w:id="143" w:author="Lucy G. Foma" w:date="2019-08-02T10:50:00Z"/>
          <w:color w:val="auto"/>
        </w:rPr>
      </w:pPr>
      <w:ins w:id="144" w:author="Lucy G. Foma" w:date="2019-08-02T10:50:00Z">
        <w:del w:id="145" w:author="Lucy G. Foma [2]" w:date="2019-10-17T14:42:00Z">
          <w:r w:rsidRPr="007A5CFF" w:rsidDel="009E1A85">
            <w:delText xml:space="preserve"> </w:delText>
          </w:r>
        </w:del>
      </w:ins>
      <w:ins w:id="146" w:author="Lucy G. Foma [2]" w:date="2019-10-17T15:17:00Z">
        <w:r w:rsidR="00022B63">
          <w:t>Accessory</w:t>
        </w:r>
      </w:ins>
      <w:ins w:id="147" w:author="Lucy G. Foma" w:date="2019-08-02T10:50:00Z">
        <w:del w:id="148" w:author="Lucy G. Foma [2]" w:date="2019-10-17T15:17:00Z">
          <w:r w:rsidDel="00022B63">
            <w:delText>Secondary</w:delText>
          </w:r>
        </w:del>
        <w:r>
          <w:t xml:space="preserve"> dwelling units are appropriate for this area and should reflect the character and scale of the community. </w:t>
        </w:r>
      </w:ins>
    </w:p>
    <w:p w14:paraId="1E2F2CEF" w14:textId="77777777" w:rsidR="003D318E" w:rsidRPr="000362A1" w:rsidRDefault="003D318E" w:rsidP="009E1A85">
      <w:pPr>
        <w:rPr>
          <w:color w:val="auto"/>
        </w:rPr>
      </w:pPr>
    </w:p>
    <w:p w14:paraId="12DB9E33" w14:textId="3E61D31A" w:rsidR="003D7034" w:rsidRPr="000362A1" w:rsidDel="007A5CFF" w:rsidRDefault="003D7034" w:rsidP="00E40ABF">
      <w:pPr>
        <w:rPr>
          <w:del w:id="149" w:author="Lucy G. Foma" w:date="2019-08-02T10:50:00Z"/>
          <w:color w:val="auto"/>
        </w:rPr>
      </w:pPr>
      <w:r w:rsidRPr="000362A1">
        <w:rPr>
          <w:color w:val="auto"/>
        </w:rPr>
        <w:t>The El Nido Restaurant</w:t>
      </w:r>
      <w:ins w:id="150" w:author="Robert Griego" w:date="2019-10-17T13:51:00Z">
        <w:r w:rsidR="009B2F57">
          <w:rPr>
            <w:color w:val="auto"/>
          </w:rPr>
          <w:t xml:space="preserve"> </w:t>
        </w:r>
      </w:ins>
      <w:r w:rsidRPr="000362A1">
        <w:rPr>
          <w:color w:val="auto"/>
        </w:rPr>
        <w:t xml:space="preserve">is </w:t>
      </w:r>
      <w:r w:rsidR="00D86DC4">
        <w:rPr>
          <w:color w:val="auto"/>
        </w:rPr>
        <w:t xml:space="preserve"> a</w:t>
      </w:r>
      <w:r w:rsidRPr="000362A1">
        <w:rPr>
          <w:color w:val="auto"/>
        </w:rPr>
        <w:t xml:space="preserve"> commercial establishment located in this </w:t>
      </w:r>
      <w:r w:rsidR="009B2F57">
        <w:rPr>
          <w:color w:val="auto"/>
        </w:rPr>
        <w:t>land use category</w:t>
      </w:r>
      <w:r w:rsidRPr="000362A1">
        <w:rPr>
          <w:color w:val="auto"/>
        </w:rPr>
        <w:t xml:space="preserve">. </w:t>
      </w:r>
      <w:ins w:id="151" w:author="Lucy G. Foma" w:date="2019-08-02T10:50:00Z">
        <w:r w:rsidR="007A5CFF" w:rsidRPr="000362A1">
          <w:t xml:space="preserve">Any new commercial uses or expansion </w:t>
        </w:r>
        <w:r w:rsidR="007A5CFF">
          <w:t>of existing non-residential</w:t>
        </w:r>
        <w:r w:rsidR="007A5CFF" w:rsidRPr="000362A1">
          <w:t xml:space="preserve"> </w:t>
        </w:r>
        <w:r w:rsidR="007A5CFF">
          <w:t xml:space="preserve">uses </w:t>
        </w:r>
        <w:r w:rsidR="007A5CFF" w:rsidRPr="000362A1">
          <w:t xml:space="preserve">should meet objectives of the </w:t>
        </w:r>
      </w:ins>
      <w:ins w:id="152" w:author="Robert Griego" w:date="2019-10-17T13:55:00Z">
        <w:r w:rsidR="009B2F57">
          <w:t>Traditional Commmunity land use category</w:t>
        </w:r>
      </w:ins>
      <w:ins w:id="153" w:author="Lucy G. Foma" w:date="2019-08-02T10:50:00Z">
        <w:r w:rsidR="007A5CFF">
          <w:t>.</w:t>
        </w:r>
      </w:ins>
    </w:p>
    <w:p w14:paraId="0E50C80C" w14:textId="77777777" w:rsidR="00882EE2" w:rsidRPr="000362A1" w:rsidRDefault="00882EE2" w:rsidP="00882EE2">
      <w:pPr>
        <w:rPr>
          <w:rFonts w:cs="Arial"/>
          <w:color w:val="auto"/>
        </w:rPr>
      </w:pPr>
    </w:p>
    <w:p w14:paraId="5DF15850" w14:textId="7050EC4B" w:rsidR="007A5CFF" w:rsidRDefault="009B2F57" w:rsidP="009627BC">
      <w:pPr>
        <w:rPr>
          <w:ins w:id="154" w:author="Lucy G. Foma" w:date="2019-08-02T10:51:00Z"/>
        </w:rPr>
      </w:pPr>
      <w:ins w:id="155" w:author="Robert Griego" w:date="2019-10-17T13:56:00Z">
        <w:r>
          <w:rPr>
            <w:rFonts w:cs="Arial"/>
            <w:color w:val="auto"/>
          </w:rPr>
          <w:t>This land use category supports building s</w:t>
        </w:r>
      </w:ins>
      <w:ins w:id="156" w:author="Robert Griego" w:date="2019-10-17T13:35:00Z">
        <w:r w:rsidR="00A74AD8">
          <w:rPr>
            <w:rFonts w:cs="Arial"/>
            <w:color w:val="auto"/>
          </w:rPr>
          <w:t>tructure</w:t>
        </w:r>
      </w:ins>
      <w:ins w:id="157" w:author="Robert Griego" w:date="2019-10-17T13:58:00Z">
        <w:r w:rsidR="009627BC">
          <w:rPr>
            <w:rFonts w:cs="Arial"/>
            <w:color w:val="auto"/>
          </w:rPr>
          <w:t>s</w:t>
        </w:r>
      </w:ins>
      <w:ins w:id="158" w:author="Robert Griego" w:date="2019-10-17T13:35:00Z">
        <w:r w:rsidR="00A74AD8">
          <w:rPr>
            <w:rFonts w:cs="Arial"/>
            <w:color w:val="auto"/>
          </w:rPr>
          <w:t xml:space="preserve"> height </w:t>
        </w:r>
      </w:ins>
      <w:ins w:id="159" w:author="Robert Griego" w:date="2019-10-17T13:56:00Z">
        <w:r>
          <w:t xml:space="preserve">of 26 </w:t>
        </w:r>
      </w:ins>
      <w:ins w:id="160" w:author="Robert Griego" w:date="2019-10-17T13:57:00Z">
        <w:r>
          <w:t xml:space="preserve">feet </w:t>
        </w:r>
      </w:ins>
      <w:ins w:id="161" w:author="Lucy G. Foma" w:date="2019-08-02T10:51:00Z">
        <w:r w:rsidR="007A5CFF">
          <w:t xml:space="preserve">on slopes less than 15% </w:t>
        </w:r>
        <w:del w:id="162" w:author="Robert Griego" w:date="2019-10-17T14:07:00Z">
          <w:r w:rsidR="007A5CFF" w:rsidDel="009627BC">
            <w:delText xml:space="preserve"> </w:delText>
          </w:r>
        </w:del>
        <w:r w:rsidR="007A5CFF">
          <w:t>allow</w:t>
        </w:r>
        <w:del w:id="163" w:author="Robert Griego" w:date="2019-10-17T14:00:00Z">
          <w:r w:rsidR="007A5CFF" w:rsidDel="009627BC">
            <w:delText xml:space="preserve"> </w:delText>
          </w:r>
        </w:del>
        <w:r w:rsidR="007A5CFF">
          <w:t xml:space="preserve"> flexibility of floor plan design and architecture while maintaining integrity of scale and height for consideration of overall impact on viewsheds.</w:t>
        </w:r>
      </w:ins>
      <w:ins w:id="164" w:author="Lucy G. Foma" w:date="2019-08-02T10:52:00Z">
        <w:r w:rsidR="007A5CFF">
          <w:t xml:space="preserve">  </w:t>
        </w:r>
      </w:ins>
      <w:ins w:id="165" w:author="Lucy G. Foma" w:date="2019-08-02T10:51:00Z">
        <w:r w:rsidR="007A5CFF">
          <w:t xml:space="preserve"> </w:t>
        </w:r>
      </w:ins>
      <w:ins w:id="166" w:author="Robert Griego" w:date="2019-10-17T14:07:00Z">
        <w:r w:rsidR="00856CD3">
          <w:t xml:space="preserve">Structures with a </w:t>
        </w:r>
      </w:ins>
      <w:ins w:id="167" w:author="Robert Griego" w:date="2019-10-17T14:08:00Z">
        <w:r w:rsidR="00856CD3">
          <w:t>s</w:t>
        </w:r>
      </w:ins>
      <w:ins w:id="168" w:author="Robert Griego" w:date="2019-10-17T14:07:00Z">
        <w:r w:rsidR="00856CD3">
          <w:t xml:space="preserve">econd story </w:t>
        </w:r>
        <w:r w:rsidR="009627BC">
          <w:t xml:space="preserve"> </w:t>
        </w:r>
      </w:ins>
      <w:ins w:id="169" w:author="Robert Griego" w:date="2019-10-17T14:08:00Z">
        <w:r w:rsidR="00856CD3">
          <w:t xml:space="preserve">should </w:t>
        </w:r>
      </w:ins>
      <w:ins w:id="170" w:author="Robert Griego" w:date="2019-10-17T14:09:00Z">
        <w:r w:rsidR="00856CD3">
          <w:t xml:space="preserve">incorporate architectural features </w:t>
        </w:r>
      </w:ins>
      <w:ins w:id="171" w:author="Robert Griego" w:date="2019-10-17T14:10:00Z">
        <w:r w:rsidR="00856CD3">
          <w:t xml:space="preserve">to maintain the character of the area.  </w:t>
        </w:r>
      </w:ins>
      <w:ins w:id="172" w:author="Robert Griego" w:date="2019-10-17T14:08:00Z">
        <w:r w:rsidR="00856CD3">
          <w:t xml:space="preserve">  </w:t>
        </w:r>
      </w:ins>
    </w:p>
    <w:p w14:paraId="12F6B4CB" w14:textId="7E2A60B6" w:rsidR="00882EE2" w:rsidRPr="000362A1" w:rsidRDefault="00882EE2" w:rsidP="007A5CFF">
      <w:pPr>
        <w:ind w:left="0"/>
        <w:rPr>
          <w:rFonts w:cs="Arial"/>
          <w:color w:val="auto"/>
        </w:rPr>
      </w:pPr>
    </w:p>
    <w:p w14:paraId="1D828FF6" w14:textId="50D412CB" w:rsidR="00882EE2" w:rsidDel="007A5CFF" w:rsidRDefault="007A5CFF" w:rsidP="007A5CFF">
      <w:pPr>
        <w:rPr>
          <w:del w:id="173" w:author="Lucy G. Foma" w:date="2019-08-02T10:52:00Z"/>
          <w:rFonts w:cs="Arial"/>
          <w:color w:val="auto"/>
        </w:rPr>
      </w:pPr>
      <w:r>
        <w:rPr>
          <w:rFonts w:cs="Arial"/>
          <w:color w:val="auto"/>
        </w:rPr>
        <w:t xml:space="preserve"> </w:t>
      </w:r>
      <w:ins w:id="174" w:author="Lucy G. Foma" w:date="2019-08-02T10:52:00Z">
        <w:r>
          <w:t>New development on slopes greater than 15% should be consistent with County Terrain Management standards.</w:t>
        </w:r>
      </w:ins>
    </w:p>
    <w:p w14:paraId="34D99D65" w14:textId="77777777" w:rsidR="00EC1FE3" w:rsidRDefault="00EC1FE3" w:rsidP="00882EE2">
      <w:pPr>
        <w:rPr>
          <w:rFonts w:cs="Arial"/>
          <w:color w:val="auto"/>
        </w:rPr>
      </w:pPr>
    </w:p>
    <w:p w14:paraId="1B77FB0B" w14:textId="77777777" w:rsidR="00EC1FE3" w:rsidRDefault="00EC1FE3" w:rsidP="00882EE2">
      <w:pPr>
        <w:rPr>
          <w:rFonts w:cs="Arial"/>
          <w:color w:val="auto"/>
        </w:rPr>
      </w:pPr>
      <w:r>
        <w:rPr>
          <w:rFonts w:cs="Arial"/>
          <w:color w:val="auto"/>
        </w:rPr>
        <w:t xml:space="preserve">Performance based setbacks </w:t>
      </w:r>
      <w:r w:rsidR="00B71EB6">
        <w:rPr>
          <w:rFonts w:cs="Arial"/>
          <w:color w:val="auto"/>
        </w:rPr>
        <w:t xml:space="preserve">reflecting the historic patterns of Griego Hill </w:t>
      </w:r>
      <w:r>
        <w:rPr>
          <w:rFonts w:cs="Arial"/>
          <w:color w:val="auto"/>
        </w:rPr>
        <w:t xml:space="preserve">should be established as part of the </w:t>
      </w:r>
      <w:r w:rsidR="00B71EB6">
        <w:rPr>
          <w:rFonts w:cs="Arial"/>
          <w:color w:val="auto"/>
        </w:rPr>
        <w:t>future zoning regulations.</w:t>
      </w:r>
    </w:p>
    <w:p w14:paraId="64E6962F" w14:textId="77777777" w:rsidR="00882EE2" w:rsidRPr="000362A1" w:rsidRDefault="00882EE2" w:rsidP="00E40ABF">
      <w:pPr>
        <w:rPr>
          <w:color w:val="auto"/>
        </w:rPr>
      </w:pPr>
    </w:p>
    <w:p w14:paraId="7D1C63F5" w14:textId="77777777" w:rsidR="003D7034" w:rsidRPr="009627BC" w:rsidRDefault="003D7034" w:rsidP="00E40ABF">
      <w:pPr>
        <w:rPr>
          <w:b/>
          <w:color w:val="auto"/>
        </w:rPr>
      </w:pPr>
    </w:p>
    <w:tbl>
      <w:tblPr>
        <w:tblStyle w:val="TableGrid"/>
        <w:tblW w:w="0" w:type="auto"/>
        <w:shd w:val="clear" w:color="auto" w:fill="B28052"/>
        <w:tblLook w:val="04A0" w:firstRow="1" w:lastRow="0" w:firstColumn="1" w:lastColumn="0" w:noHBand="0" w:noVBand="1"/>
        <w:tblPrChange w:id="175" w:author="Lucy G. Foma" w:date="2019-08-02T10:54:00Z">
          <w:tblPr>
            <w:tblStyle w:val="TableGrid"/>
            <w:tblW w:w="0" w:type="auto"/>
            <w:tblLook w:val="04A0" w:firstRow="1" w:lastRow="0" w:firstColumn="1" w:lastColumn="0" w:noHBand="0" w:noVBand="1"/>
          </w:tblPr>
        </w:tblPrChange>
      </w:tblPr>
      <w:tblGrid>
        <w:gridCol w:w="1249"/>
        <w:gridCol w:w="8106"/>
        <w:tblGridChange w:id="176">
          <w:tblGrid>
            <w:gridCol w:w="1249"/>
            <w:gridCol w:w="8106"/>
          </w:tblGrid>
        </w:tblGridChange>
      </w:tblGrid>
      <w:tr w:rsidR="007A5CFF" w:rsidRPr="009627BC" w14:paraId="220C5D03" w14:textId="77777777" w:rsidTr="009627BC">
        <w:trPr>
          <w:trHeight w:val="432"/>
          <w:trPrChange w:id="177" w:author="Lucy G. Foma" w:date="2019-08-02T10:54:00Z">
            <w:trPr>
              <w:trHeight w:val="432"/>
            </w:trPr>
          </w:trPrChange>
        </w:trPr>
        <w:tc>
          <w:tcPr>
            <w:tcW w:w="1249" w:type="dxa"/>
            <w:tcBorders>
              <w:right w:val="single" w:sz="4" w:space="0" w:color="auto"/>
            </w:tcBorders>
            <w:shd w:val="clear" w:color="auto" w:fill="B28052"/>
            <w:tcPrChange w:id="178" w:author="Lucy G. Foma" w:date="2019-08-02T10:54:00Z">
              <w:tcPr>
                <w:tcW w:w="1278" w:type="dxa"/>
                <w:tcBorders>
                  <w:right w:val="single" w:sz="4" w:space="0" w:color="auto"/>
                </w:tcBorders>
                <w:shd w:val="clear" w:color="auto" w:fill="FEA022" w:themeFill="accent6"/>
              </w:tcPr>
            </w:tcPrChange>
          </w:tcPr>
          <w:p w14:paraId="4533BADE" w14:textId="77777777" w:rsidR="007A5CFF" w:rsidRPr="009627BC" w:rsidRDefault="007A5CFF" w:rsidP="007A5CFF">
            <w:pPr>
              <w:rPr>
                <w:b/>
                <w:color w:val="auto"/>
              </w:rPr>
            </w:pPr>
          </w:p>
        </w:tc>
        <w:tc>
          <w:tcPr>
            <w:tcW w:w="8106" w:type="dxa"/>
            <w:tcBorders>
              <w:top w:val="nil"/>
              <w:left w:val="single" w:sz="4" w:space="0" w:color="auto"/>
              <w:bottom w:val="nil"/>
              <w:right w:val="nil"/>
            </w:tcBorders>
            <w:shd w:val="clear" w:color="auto" w:fill="B28052"/>
            <w:tcPrChange w:id="179" w:author="Lucy G. Foma" w:date="2019-08-02T10:54:00Z">
              <w:tcPr>
                <w:tcW w:w="8298" w:type="dxa"/>
                <w:tcBorders>
                  <w:top w:val="nil"/>
                  <w:left w:val="single" w:sz="4" w:space="0" w:color="auto"/>
                  <w:bottom w:val="nil"/>
                  <w:right w:val="nil"/>
                </w:tcBorders>
                <w:vAlign w:val="center"/>
              </w:tcPr>
            </w:tcPrChange>
          </w:tcPr>
          <w:p w14:paraId="4254FA95" w14:textId="4E7C3D2B" w:rsidR="007A5CFF" w:rsidRPr="009627BC" w:rsidRDefault="009627BC" w:rsidP="007A5CFF">
            <w:pPr>
              <w:rPr>
                <w:ins w:id="180" w:author="Lucy G. Foma" w:date="2019-08-02T10:54:00Z"/>
                <w:b/>
                <w:color w:val="544D43" w:themeColor="accent2" w:themeShade="BF"/>
              </w:rPr>
            </w:pPr>
            <w:ins w:id="181" w:author="Robert Griego" w:date="2019-10-17T14:02:00Z">
              <w:r>
                <w:rPr>
                  <w:b/>
                  <w:color w:val="544D43" w:themeColor="accent2" w:themeShade="BF"/>
                </w:rPr>
                <w:t>TVCP Residential Community</w:t>
              </w:r>
            </w:ins>
          </w:p>
          <w:p w14:paraId="6C94C311" w14:textId="71436A61" w:rsidR="007A5CFF" w:rsidRPr="009627BC" w:rsidRDefault="007A5CFF" w:rsidP="007A5CFF">
            <w:pPr>
              <w:rPr>
                <w:b/>
                <w:strike/>
                <w:color w:val="auto"/>
              </w:rPr>
            </w:pPr>
            <w:del w:id="182" w:author="Lucy G. Foma" w:date="2019-08-02T10:54:00Z">
              <w:r w:rsidRPr="009627BC" w:rsidDel="009E48DD">
                <w:rPr>
                  <w:rStyle w:val="IntenseEmphasis"/>
                  <w:strike/>
                  <w:color w:val="auto"/>
                </w:rPr>
                <w:delText>TVCP Tesuque Valley District</w:delText>
              </w:r>
            </w:del>
          </w:p>
        </w:tc>
      </w:tr>
    </w:tbl>
    <w:p w14:paraId="4F58FD0D" w14:textId="77777777" w:rsidR="003D7034" w:rsidRPr="000362A1" w:rsidRDefault="003D7034" w:rsidP="00E40ABF">
      <w:pPr>
        <w:rPr>
          <w:color w:val="auto"/>
        </w:rPr>
      </w:pPr>
    </w:p>
    <w:p w14:paraId="23F0C812" w14:textId="77777777" w:rsidR="003D7034" w:rsidRPr="000362A1" w:rsidRDefault="003D7034" w:rsidP="00E40ABF">
      <w:pPr>
        <w:rPr>
          <w:color w:val="auto"/>
        </w:rPr>
      </w:pPr>
      <w:r w:rsidRPr="000362A1">
        <w:rPr>
          <w:color w:val="auto"/>
        </w:rPr>
        <w:t xml:space="preserve">The area along both the Big and Little Tesuque Rivers is recognized as the green heart of the plan area and the feature that differentiates Tesuque from other areas.  </w:t>
      </w:r>
      <w:r w:rsidR="00882EE2" w:rsidRPr="000362A1">
        <w:rPr>
          <w:color w:val="auto"/>
        </w:rPr>
        <w:t xml:space="preserve">It encompasses more </w:t>
      </w:r>
      <w:r w:rsidR="00185316" w:rsidRPr="000362A1">
        <w:rPr>
          <w:color w:val="auto"/>
        </w:rPr>
        <w:t xml:space="preserve">than </w:t>
      </w:r>
      <w:r w:rsidR="0007578E">
        <w:rPr>
          <w:color w:val="auto"/>
        </w:rPr>
        <w:t>850</w:t>
      </w:r>
      <w:r w:rsidR="0007578E" w:rsidRPr="000362A1">
        <w:rPr>
          <w:color w:val="auto"/>
        </w:rPr>
        <w:t xml:space="preserve"> </w:t>
      </w:r>
      <w:r w:rsidR="00882EE2" w:rsidRPr="000362A1">
        <w:rPr>
          <w:color w:val="auto"/>
        </w:rPr>
        <w:t xml:space="preserve">acres and </w:t>
      </w:r>
      <w:r w:rsidRPr="000362A1">
        <w:rPr>
          <w:color w:val="auto"/>
        </w:rPr>
        <w:t xml:space="preserve">represents much of Tesuque’s historic and agricultural past, as well as the community’s hopes for continued agricultural use in the future.  Preservation of this area as rural and open is tied to the need to keep the lands available </w:t>
      </w:r>
      <w:r w:rsidR="00041832" w:rsidRPr="000362A1">
        <w:rPr>
          <w:color w:val="auto"/>
        </w:rPr>
        <w:t xml:space="preserve">and suitable </w:t>
      </w:r>
      <w:r w:rsidRPr="000362A1">
        <w:rPr>
          <w:color w:val="auto"/>
        </w:rPr>
        <w:t>for pastures, orchards and other agricultural uses; and to the preservation of the acequias.</w:t>
      </w:r>
    </w:p>
    <w:p w14:paraId="6738270A" w14:textId="77777777" w:rsidR="00CF4127" w:rsidRPr="000362A1" w:rsidRDefault="00CF4127" w:rsidP="00CF4127">
      <w:pPr>
        <w:rPr>
          <w:color w:val="auto"/>
        </w:rPr>
      </w:pPr>
    </w:p>
    <w:p w14:paraId="703E95ED" w14:textId="51FFFF30" w:rsidR="00CF4127" w:rsidRPr="007A5CFF" w:rsidDel="007A5CFF" w:rsidRDefault="007A5CFF" w:rsidP="007A5CFF">
      <w:pPr>
        <w:rPr>
          <w:del w:id="183" w:author="Lucy G. Foma" w:date="2019-08-02T10:55:00Z"/>
        </w:rPr>
      </w:pPr>
      <w:ins w:id="184" w:author="Lucy G. Foma" w:date="2019-08-02T10:55:00Z">
        <w:r>
          <w:rPr>
            <w:color w:val="auto"/>
          </w:rPr>
          <w:t xml:space="preserve"> </w:t>
        </w:r>
        <w:r w:rsidRPr="00FC3DEE">
          <w:t xml:space="preserve">TVCP Residential Community </w:t>
        </w:r>
        <w:r>
          <w:t xml:space="preserve">(RES-C) </w:t>
        </w:r>
        <w:r w:rsidRPr="00FC3DEE">
          <w:t>District is an appropriate area for residential, agricultural, home occupations that help engender the character of the community.  Small scale commercial uses are also appropriate near the intersection of Bishop’s Lodge Road and Tesuque Village Road</w:t>
        </w:r>
        <w:r>
          <w:t xml:space="preserve">. </w:t>
        </w:r>
        <w:r w:rsidRPr="000362A1">
          <w:t xml:space="preserve">Any new commercial uses or expansion </w:t>
        </w:r>
        <w:r>
          <w:t>of existing non-residential</w:t>
        </w:r>
        <w:r w:rsidRPr="000362A1">
          <w:t xml:space="preserve"> </w:t>
        </w:r>
        <w:r>
          <w:t xml:space="preserve">uses </w:t>
        </w:r>
        <w:r w:rsidRPr="000362A1">
          <w:t xml:space="preserve">should meet objectives of the </w:t>
        </w:r>
        <w:r>
          <w:t>TVCP RES-C.</w:t>
        </w:r>
      </w:ins>
    </w:p>
    <w:p w14:paraId="2C0AA97F" w14:textId="77777777" w:rsidR="003D318E" w:rsidRPr="000362A1" w:rsidRDefault="003D318E" w:rsidP="00E40ABF">
      <w:pPr>
        <w:rPr>
          <w:color w:val="auto"/>
        </w:rPr>
      </w:pPr>
    </w:p>
    <w:p w14:paraId="3015457A" w14:textId="77777777" w:rsidR="003A20AB" w:rsidRPr="000362A1" w:rsidRDefault="006A2AA5" w:rsidP="00E40ABF">
      <w:pPr>
        <w:rPr>
          <w:color w:val="auto"/>
        </w:rPr>
      </w:pPr>
      <w:r>
        <w:rPr>
          <w:color w:val="auto"/>
        </w:rPr>
        <w:t>Average lot</w:t>
      </w:r>
      <w:r w:rsidR="0007578E">
        <w:rPr>
          <w:color w:val="auto"/>
        </w:rPr>
        <w:t xml:space="preserve"> size is approximately 2.42 acres with the majority of </w:t>
      </w:r>
      <w:r>
        <w:rPr>
          <w:color w:val="auto"/>
        </w:rPr>
        <w:t>lots, (</w:t>
      </w:r>
      <w:r w:rsidR="0007578E">
        <w:rPr>
          <w:color w:val="auto"/>
        </w:rPr>
        <w:t xml:space="preserve">51% </w:t>
      </w:r>
      <w:r>
        <w:rPr>
          <w:color w:val="auto"/>
        </w:rPr>
        <w:t>)</w:t>
      </w:r>
      <w:r w:rsidR="0007578E">
        <w:rPr>
          <w:color w:val="auto"/>
        </w:rPr>
        <w:t>being greater than 1.5 acres.</w:t>
      </w:r>
      <w:r w:rsidR="003D7034" w:rsidRPr="000362A1">
        <w:rPr>
          <w:color w:val="auto"/>
        </w:rPr>
        <w:t xml:space="preserve"> </w:t>
      </w:r>
    </w:p>
    <w:p w14:paraId="3B173914" w14:textId="77777777" w:rsidR="003A20AB" w:rsidRPr="000362A1" w:rsidRDefault="003A20AB" w:rsidP="00E40ABF">
      <w:pPr>
        <w:rPr>
          <w:color w:val="auto"/>
        </w:rPr>
      </w:pPr>
    </w:p>
    <w:p w14:paraId="04F5935B" w14:textId="2DDD009C" w:rsidR="003D7034" w:rsidRPr="000362A1" w:rsidDel="00A10A44" w:rsidRDefault="00A10A44" w:rsidP="00A10A44">
      <w:pPr>
        <w:rPr>
          <w:del w:id="185" w:author="Lucy G. Foma" w:date="2019-08-02T10:55:00Z"/>
          <w:color w:val="auto"/>
        </w:rPr>
      </w:pPr>
      <w:ins w:id="186" w:author="Lucy G. Foma" w:date="2019-08-02T10:56:00Z">
        <w:r>
          <w:rPr>
            <w:color w:val="auto"/>
          </w:rPr>
          <w:t xml:space="preserve"> </w:t>
        </w:r>
        <w:r>
          <w:t>Preservation of open space and agricultural land in residential community is important to maintain the area’s character including open space, grazing, agricultural lands, trail easements, historic and cultural sites.</w:t>
        </w:r>
      </w:ins>
    </w:p>
    <w:p w14:paraId="5C22AA6D" w14:textId="77777777" w:rsidR="003A20AB" w:rsidRPr="000362A1" w:rsidRDefault="003A20AB" w:rsidP="003A20AB">
      <w:pPr>
        <w:rPr>
          <w:color w:val="auto"/>
        </w:rPr>
      </w:pPr>
    </w:p>
    <w:p w14:paraId="111D0853" w14:textId="00F0EC8E" w:rsidR="003A20AB" w:rsidRPr="000362A1" w:rsidDel="00D8139C" w:rsidRDefault="003A20AB" w:rsidP="003A20AB">
      <w:pPr>
        <w:rPr>
          <w:del w:id="187" w:author="Robert Griego" w:date="2019-10-17T14:19:00Z"/>
          <w:rFonts w:cs="Arial"/>
          <w:color w:val="auto"/>
        </w:rPr>
      </w:pPr>
    </w:p>
    <w:p w14:paraId="21D51393" w14:textId="1FF458A8" w:rsidR="003A20AB" w:rsidRPr="000362A1" w:rsidRDefault="00022B63" w:rsidP="003A20AB">
      <w:pPr>
        <w:rPr>
          <w:color w:val="auto"/>
        </w:rPr>
      </w:pPr>
      <w:ins w:id="188" w:author="Lucy G. Foma [2]" w:date="2019-10-17T15:18:00Z">
        <w:r>
          <w:t>Accessory</w:t>
        </w:r>
      </w:ins>
      <w:ins w:id="189" w:author="Robert Griego" w:date="2019-10-17T14:23:00Z">
        <w:del w:id="190" w:author="Lucy G. Foma [2]" w:date="2019-10-17T15:18:00Z">
          <w:r w:rsidR="00D8139C" w:rsidDel="00022B63">
            <w:delText>Secondary</w:delText>
          </w:r>
        </w:del>
        <w:r w:rsidR="00D8139C">
          <w:t xml:space="preserve"> dwelling units are appropriate for this area and should reflect the character and scale of the community. </w:t>
        </w:r>
      </w:ins>
    </w:p>
    <w:p w14:paraId="065CA375" w14:textId="77777777" w:rsidR="003A20AB" w:rsidRPr="000362A1" w:rsidRDefault="003A20AB" w:rsidP="003A20AB">
      <w:pPr>
        <w:rPr>
          <w:rFonts w:cs="Arial"/>
          <w:color w:val="auto"/>
        </w:rPr>
      </w:pPr>
    </w:p>
    <w:p w14:paraId="7F4E9536" w14:textId="77777777" w:rsidR="00D8139C" w:rsidRDefault="00D8139C" w:rsidP="00D8139C">
      <w:pPr>
        <w:rPr>
          <w:ins w:id="191" w:author="Robert Griego" w:date="2019-10-17T14:22:00Z"/>
        </w:rPr>
      </w:pPr>
      <w:ins w:id="192" w:author="Robert Griego" w:date="2019-10-17T14:22:00Z">
        <w:r>
          <w:rPr>
            <w:rFonts w:cs="Arial"/>
            <w:color w:val="auto"/>
          </w:rPr>
          <w:lastRenderedPageBreak/>
          <w:t xml:space="preserve">This land use category supports building structures height </w:t>
        </w:r>
        <w:r>
          <w:t xml:space="preserve">of 26 feet on slopes less than 15% allow flexibility of floor plan design and architecture while maintaining integrity of scale and height for consideration of overall impact on viewsheds.   Structures with a second story  should incorporate architectural features to maintain the character of the area.    </w:t>
        </w:r>
      </w:ins>
    </w:p>
    <w:p w14:paraId="1229C142" w14:textId="77777777" w:rsidR="007D2CE9" w:rsidRPr="000362A1" w:rsidRDefault="007D2CE9" w:rsidP="007D2CE9">
      <w:pPr>
        <w:rPr>
          <w:rFonts w:cs="Arial"/>
          <w:color w:val="auto"/>
        </w:rPr>
      </w:pPr>
    </w:p>
    <w:p w14:paraId="66E7A936" w14:textId="76B11F51" w:rsidR="00210B17" w:rsidDel="00A10A44" w:rsidRDefault="00A10A44" w:rsidP="007D2CE9">
      <w:pPr>
        <w:rPr>
          <w:del w:id="193" w:author="Lucy G. Foma" w:date="2019-08-02T10:58:00Z"/>
          <w:rFonts w:cs="Arial"/>
          <w:color w:val="auto"/>
        </w:rPr>
      </w:pPr>
      <w:ins w:id="194" w:author="Lucy G. Foma" w:date="2019-08-02T10:58:00Z">
        <w:r w:rsidRPr="00A10A44">
          <w:t xml:space="preserve"> </w:t>
        </w:r>
        <w:r>
          <w:t xml:space="preserve">New development on slopes greater than 15% should be consistent with County Terrain Management standards.  </w:t>
        </w:r>
      </w:ins>
    </w:p>
    <w:p w14:paraId="60536B36" w14:textId="77777777" w:rsidR="00175F20" w:rsidRDefault="00175F20" w:rsidP="007D2CE9">
      <w:pPr>
        <w:rPr>
          <w:rFonts w:cs="Arial"/>
          <w:color w:val="auto"/>
        </w:rPr>
      </w:pPr>
    </w:p>
    <w:p w14:paraId="7B44D459" w14:textId="040B62E3" w:rsidR="00175F20" w:rsidRDefault="00175F20" w:rsidP="00175F20">
      <w:pPr>
        <w:rPr>
          <w:rFonts w:cs="Arial"/>
          <w:color w:val="auto"/>
        </w:rPr>
      </w:pPr>
      <w:r>
        <w:rPr>
          <w:rFonts w:cs="Arial"/>
          <w:color w:val="auto"/>
        </w:rPr>
        <w:t xml:space="preserve">Performance based setbacks reflecting the historic patterns </w:t>
      </w:r>
      <w:ins w:id="195" w:author="Lucy G. Foma" w:date="2019-08-02T10:59:00Z">
        <w:r w:rsidR="00A10A44">
          <w:rPr>
            <w:rFonts w:cs="Arial"/>
            <w:color w:val="auto"/>
          </w:rPr>
          <w:t xml:space="preserve">of the area should be considered </w:t>
        </w:r>
      </w:ins>
      <w:r>
        <w:rPr>
          <w:rFonts w:cs="Arial"/>
          <w:color w:val="auto"/>
        </w:rPr>
        <w:t>as part of the future zoning regulations.</w:t>
      </w:r>
    </w:p>
    <w:p w14:paraId="1A936374" w14:textId="77777777" w:rsidR="00175F20" w:rsidRPr="000362A1" w:rsidRDefault="00175F20" w:rsidP="007D2CE9">
      <w:pPr>
        <w:rPr>
          <w:rFonts w:cs="Arial"/>
          <w:color w:val="auto"/>
        </w:rPr>
      </w:pPr>
    </w:p>
    <w:p w14:paraId="235B1C34" w14:textId="77777777" w:rsidR="003D318E" w:rsidRDefault="003D318E" w:rsidP="00E40ABF">
      <w:pPr>
        <w:rPr>
          <w:color w:val="auto"/>
        </w:rPr>
      </w:pPr>
    </w:p>
    <w:p w14:paraId="7955C02B" w14:textId="77777777" w:rsidR="005C3693" w:rsidRDefault="005C3693" w:rsidP="005C3693"/>
    <w:tbl>
      <w:tblPr>
        <w:tblStyle w:val="TableGrid"/>
        <w:tblW w:w="0" w:type="auto"/>
        <w:shd w:val="clear" w:color="auto" w:fill="CC9900"/>
        <w:tblLook w:val="04A0" w:firstRow="1" w:lastRow="0" w:firstColumn="1" w:lastColumn="0" w:noHBand="0" w:noVBand="1"/>
      </w:tblPr>
      <w:tblGrid>
        <w:gridCol w:w="1247"/>
        <w:gridCol w:w="8108"/>
      </w:tblGrid>
      <w:tr w:rsidR="005C3693" w:rsidRPr="000362A1" w14:paraId="352F0A50" w14:textId="77777777" w:rsidTr="00D8139C">
        <w:trPr>
          <w:trHeight w:val="432"/>
        </w:trPr>
        <w:tc>
          <w:tcPr>
            <w:tcW w:w="1278" w:type="dxa"/>
            <w:tcBorders>
              <w:right w:val="single" w:sz="4" w:space="0" w:color="auto"/>
            </w:tcBorders>
            <w:shd w:val="clear" w:color="auto" w:fill="CC9900"/>
          </w:tcPr>
          <w:p w14:paraId="69BA242F" w14:textId="77777777" w:rsidR="005C3693" w:rsidRPr="000362A1" w:rsidRDefault="005C3693" w:rsidP="005C3693">
            <w:pPr>
              <w:rPr>
                <w:rStyle w:val="IntenseEmphasis"/>
                <w:color w:val="auto"/>
              </w:rPr>
            </w:pPr>
          </w:p>
        </w:tc>
        <w:tc>
          <w:tcPr>
            <w:tcW w:w="8298" w:type="dxa"/>
            <w:tcBorders>
              <w:top w:val="nil"/>
              <w:left w:val="single" w:sz="4" w:space="0" w:color="auto"/>
              <w:bottom w:val="nil"/>
              <w:right w:val="nil"/>
            </w:tcBorders>
            <w:shd w:val="clear" w:color="auto" w:fill="CC9900"/>
            <w:vAlign w:val="center"/>
          </w:tcPr>
          <w:p w14:paraId="250B14F0" w14:textId="57F26202" w:rsidR="005C3693" w:rsidRPr="000362A1" w:rsidRDefault="005C3693" w:rsidP="009627BC">
            <w:pPr>
              <w:rPr>
                <w:rStyle w:val="IntenseEmphasis"/>
                <w:color w:val="auto"/>
              </w:rPr>
            </w:pPr>
            <w:r w:rsidRPr="000362A1">
              <w:rPr>
                <w:rStyle w:val="IntenseEmphasis"/>
                <w:color w:val="auto"/>
              </w:rPr>
              <w:t xml:space="preserve">TVCP  </w:t>
            </w:r>
            <w:r>
              <w:rPr>
                <w:rStyle w:val="IntenseEmphasis"/>
                <w:color w:val="auto"/>
              </w:rPr>
              <w:t xml:space="preserve">Residential Estate </w:t>
            </w:r>
            <w:ins w:id="196" w:author="Robert Griego" w:date="2019-10-17T14:04:00Z">
              <w:r w:rsidR="009627BC">
                <w:rPr>
                  <w:rStyle w:val="IntenseEmphasis"/>
                  <w:color w:val="auto"/>
                </w:rPr>
                <w:t xml:space="preserve"> </w:t>
              </w:r>
            </w:ins>
          </w:p>
        </w:tc>
      </w:tr>
    </w:tbl>
    <w:p w14:paraId="68AB71B5" w14:textId="77777777" w:rsidR="005C3693" w:rsidRDefault="005C3693" w:rsidP="005C3693"/>
    <w:p w14:paraId="14361402" w14:textId="77777777" w:rsidR="005C3693" w:rsidRPr="00DA6D05" w:rsidRDefault="005C3693" w:rsidP="005C3693">
      <w:pPr>
        <w:rPr>
          <w:color w:val="auto"/>
        </w:rPr>
      </w:pPr>
      <w:r w:rsidRPr="00DA6D05">
        <w:rPr>
          <w:color w:val="auto"/>
        </w:rPr>
        <w:t xml:space="preserve">The Residential Estate </w:t>
      </w:r>
      <w:r w:rsidR="00DA6D05">
        <w:rPr>
          <w:color w:val="auto"/>
        </w:rPr>
        <w:t>District</w:t>
      </w:r>
      <w:r w:rsidRPr="00DA6D05">
        <w:rPr>
          <w:color w:val="auto"/>
        </w:rPr>
        <w:t xml:space="preserve"> is designated for properties in the Planning Area that are situated on a flat ridge above the valley floor adjacent to Bishop’s Lodge Hills Subdivision and accessed by either Mama Kay Way or Eccola</w:t>
      </w:r>
      <w:r w:rsidR="006A2AA5">
        <w:rPr>
          <w:color w:val="auto"/>
        </w:rPr>
        <w:t xml:space="preserve"> </w:t>
      </w:r>
      <w:r w:rsidR="00A16D91">
        <w:rPr>
          <w:color w:val="auto"/>
        </w:rPr>
        <w:t xml:space="preserve">Lane </w:t>
      </w:r>
      <w:r w:rsidR="00A16D91" w:rsidRPr="00DA6D05">
        <w:rPr>
          <w:color w:val="auto"/>
        </w:rPr>
        <w:t>or</w:t>
      </w:r>
      <w:r w:rsidRPr="00DA6D05">
        <w:rPr>
          <w:color w:val="auto"/>
        </w:rPr>
        <w:t xml:space="preserve"> Bauer</w:t>
      </w:r>
      <w:r w:rsidR="006A2AA5">
        <w:rPr>
          <w:color w:val="auto"/>
        </w:rPr>
        <w:t xml:space="preserve"> Road</w:t>
      </w:r>
      <w:r w:rsidRPr="00DA6D05">
        <w:rPr>
          <w:color w:val="auto"/>
        </w:rPr>
        <w:t xml:space="preserve">. </w:t>
      </w:r>
    </w:p>
    <w:p w14:paraId="79AA4FBD" w14:textId="77777777" w:rsidR="005C3693" w:rsidRPr="00DA6D05" w:rsidRDefault="005C3693" w:rsidP="005C3693">
      <w:pPr>
        <w:rPr>
          <w:color w:val="auto"/>
        </w:rPr>
      </w:pPr>
    </w:p>
    <w:p w14:paraId="15C1FCA6" w14:textId="77777777" w:rsidR="005C3693" w:rsidRPr="00DA6D05" w:rsidRDefault="005C3693" w:rsidP="005C3693">
      <w:pPr>
        <w:rPr>
          <w:color w:val="auto"/>
        </w:rPr>
      </w:pPr>
      <w:r w:rsidRPr="00DA6D05">
        <w:rPr>
          <w:color w:val="auto"/>
        </w:rPr>
        <w:t>The area is comprised of residential properties which have recently been subdivided through the family transfer process. Lot sizes cur</w:t>
      </w:r>
      <w:r w:rsidR="00365A71" w:rsidRPr="00DA6D05">
        <w:rPr>
          <w:color w:val="auto"/>
        </w:rPr>
        <w:t xml:space="preserve">rently range between 1.4 acres to </w:t>
      </w:r>
      <w:r w:rsidRPr="00DA6D05">
        <w:rPr>
          <w:color w:val="auto"/>
        </w:rPr>
        <w:t>7</w:t>
      </w:r>
      <w:r w:rsidR="00365A71" w:rsidRPr="00DA6D05">
        <w:rPr>
          <w:color w:val="auto"/>
        </w:rPr>
        <w:t>.5</w:t>
      </w:r>
      <w:r w:rsidRPr="00DA6D05">
        <w:rPr>
          <w:color w:val="auto"/>
        </w:rPr>
        <w:t xml:space="preserve"> acres with a</w:t>
      </w:r>
      <w:r w:rsidR="000E5B87">
        <w:rPr>
          <w:color w:val="auto"/>
        </w:rPr>
        <w:t>n</w:t>
      </w:r>
      <w:r w:rsidRPr="00DA6D05">
        <w:rPr>
          <w:color w:val="auto"/>
        </w:rPr>
        <w:t xml:space="preserve"> </w:t>
      </w:r>
      <w:r w:rsidR="000E5B87">
        <w:rPr>
          <w:color w:val="auto"/>
        </w:rPr>
        <w:t xml:space="preserve">average lot size </w:t>
      </w:r>
      <w:r w:rsidR="000E5B87" w:rsidRPr="00DA6D05">
        <w:rPr>
          <w:color w:val="auto"/>
        </w:rPr>
        <w:t>of</w:t>
      </w:r>
      <w:r w:rsidRPr="00DA6D05">
        <w:rPr>
          <w:color w:val="auto"/>
        </w:rPr>
        <w:t xml:space="preserve"> approximately 3.</w:t>
      </w:r>
      <w:r w:rsidR="003D278F">
        <w:rPr>
          <w:color w:val="auto"/>
        </w:rPr>
        <w:t>2</w:t>
      </w:r>
      <w:r w:rsidR="003D278F" w:rsidRPr="00DA6D05">
        <w:rPr>
          <w:color w:val="auto"/>
        </w:rPr>
        <w:t xml:space="preserve"> </w:t>
      </w:r>
      <w:r w:rsidRPr="00DA6D05">
        <w:rPr>
          <w:color w:val="auto"/>
        </w:rPr>
        <w:t xml:space="preserve">acres. </w:t>
      </w:r>
    </w:p>
    <w:p w14:paraId="4E0630DD" w14:textId="77777777" w:rsidR="005C3693" w:rsidRDefault="005C3693" w:rsidP="005C3693">
      <w:pPr>
        <w:rPr>
          <w:color w:val="auto"/>
        </w:rPr>
      </w:pPr>
    </w:p>
    <w:p w14:paraId="33DED8AC" w14:textId="6B1A8AC1" w:rsidR="009E1A85" w:rsidRPr="000362A1" w:rsidRDefault="000E5B87" w:rsidP="009E1A85">
      <w:pPr>
        <w:rPr>
          <w:ins w:id="197" w:author="Lucy G. Foma [2]" w:date="2019-10-17T14:41:00Z"/>
          <w:color w:val="auto"/>
        </w:rPr>
      </w:pPr>
      <w:r w:rsidRPr="00DA6D05">
        <w:rPr>
          <w:color w:val="auto"/>
        </w:rPr>
        <w:t xml:space="preserve">This area should continue to evolve as a primarily low-density </w:t>
      </w:r>
      <w:del w:id="198" w:author="Lucy G. Foma [2]" w:date="2019-10-17T14:42:00Z">
        <w:r w:rsidRPr="00DA6D05" w:rsidDel="009E1A85">
          <w:rPr>
            <w:color w:val="auto"/>
          </w:rPr>
          <w:delText xml:space="preserve">single-family </w:delText>
        </w:r>
      </w:del>
      <w:r w:rsidRPr="00DA6D05">
        <w:rPr>
          <w:color w:val="auto"/>
        </w:rPr>
        <w:t xml:space="preserve">residential </w:t>
      </w:r>
      <w:ins w:id="199" w:author="Lucy G. Foma [2]" w:date="2019-10-17T14:42:00Z">
        <w:r w:rsidR="009E1A85">
          <w:rPr>
            <w:color w:val="auto"/>
          </w:rPr>
          <w:t>area</w:t>
        </w:r>
      </w:ins>
      <w:del w:id="200" w:author="Lucy G. Foma [2]" w:date="2019-10-17T14:42:00Z">
        <w:r w:rsidRPr="00DA6D05" w:rsidDel="009E1A85">
          <w:rPr>
            <w:color w:val="auto"/>
          </w:rPr>
          <w:delText>district</w:delText>
        </w:r>
      </w:del>
      <w:r w:rsidRPr="00DA6D05">
        <w:rPr>
          <w:color w:val="auto"/>
        </w:rPr>
        <w:t xml:space="preserve"> with appropriate infrastructure and options for clustering in conjunction </w:t>
      </w:r>
      <w:r w:rsidRPr="000362A1">
        <w:rPr>
          <w:color w:val="auto"/>
        </w:rPr>
        <w:t>with contiguous common areas or conservation easements</w:t>
      </w:r>
      <w:r w:rsidRPr="00DA6D05">
        <w:rPr>
          <w:color w:val="auto"/>
        </w:rPr>
        <w:t xml:space="preserve">. </w:t>
      </w:r>
      <w:ins w:id="201" w:author="Lucy G. Foma [2]" w:date="2019-10-17T14:41:00Z">
        <w:r w:rsidR="00022B63">
          <w:t>Accessory</w:t>
        </w:r>
        <w:r w:rsidR="009E1A85">
          <w:t xml:space="preserve"> dwelling units are appropriate for this area and should reflect the character and scale of the community. </w:t>
        </w:r>
      </w:ins>
    </w:p>
    <w:p w14:paraId="5E8D6FD7" w14:textId="77777777" w:rsidR="000E5B87" w:rsidRPr="00DA6D05" w:rsidRDefault="000E5B87" w:rsidP="000E5B87">
      <w:pPr>
        <w:rPr>
          <w:color w:val="auto"/>
        </w:rPr>
      </w:pPr>
    </w:p>
    <w:p w14:paraId="730877F9" w14:textId="77777777" w:rsidR="000E5B87" w:rsidRPr="00DA6D05" w:rsidRDefault="000E5B87" w:rsidP="005C3693">
      <w:pPr>
        <w:rPr>
          <w:color w:val="auto"/>
        </w:rPr>
      </w:pPr>
    </w:p>
    <w:p w14:paraId="26EF88BD" w14:textId="316BE40F" w:rsidR="005C3693" w:rsidRPr="00DA6D05" w:rsidDel="00BD3C49" w:rsidRDefault="00BD3C49" w:rsidP="005C3693">
      <w:pPr>
        <w:rPr>
          <w:del w:id="202" w:author="Lucy G. Foma" w:date="2019-08-02T11:00:00Z"/>
          <w:color w:val="auto"/>
        </w:rPr>
      </w:pPr>
      <w:ins w:id="203" w:author="Lucy G. Foma" w:date="2019-08-02T11:00:00Z">
        <w:r w:rsidRPr="00751896">
          <w:t>The TVCP Residential Estate (RES-E) area is a transition zone between the valley and the upper elevations of the TCD. Lot sizes in this area should reflect the existing development pattern.</w:t>
        </w:r>
      </w:ins>
    </w:p>
    <w:p w14:paraId="4E5D891C" w14:textId="77777777" w:rsidR="00857146" w:rsidRPr="00DA6D05" w:rsidRDefault="00857146" w:rsidP="005C3693">
      <w:pPr>
        <w:rPr>
          <w:color w:val="auto"/>
        </w:rPr>
      </w:pPr>
    </w:p>
    <w:p w14:paraId="7561D7D4" w14:textId="77777777" w:rsidR="000E5B87" w:rsidRDefault="00A64C68" w:rsidP="00A64C68">
      <w:pPr>
        <w:rPr>
          <w:color w:val="auto"/>
        </w:rPr>
      </w:pPr>
      <w:r w:rsidRPr="00DA6D05">
        <w:rPr>
          <w:color w:val="auto"/>
        </w:rPr>
        <w:t xml:space="preserve">Building envelopes and setbacks should be established on parcels to minimize the visibility of development from </w:t>
      </w:r>
      <w:r w:rsidR="00857146" w:rsidRPr="00DA6D05">
        <w:rPr>
          <w:color w:val="auto"/>
        </w:rPr>
        <w:t xml:space="preserve">the valley floor and </w:t>
      </w:r>
      <w:r w:rsidRPr="00DA6D05">
        <w:rPr>
          <w:color w:val="auto"/>
        </w:rPr>
        <w:t>Bishop’s Lodge Road and to provide a natural buffer between</w:t>
      </w:r>
      <w:r w:rsidR="00857146" w:rsidRPr="00DA6D05">
        <w:rPr>
          <w:color w:val="auto"/>
        </w:rPr>
        <w:t xml:space="preserve"> developments. </w:t>
      </w:r>
    </w:p>
    <w:p w14:paraId="76E4D35A" w14:textId="77777777" w:rsidR="00D8139C" w:rsidRDefault="00D8139C" w:rsidP="00D8139C">
      <w:pPr>
        <w:rPr>
          <w:color w:val="auto"/>
        </w:rPr>
      </w:pPr>
    </w:p>
    <w:p w14:paraId="039B1F9F" w14:textId="77FA681E" w:rsidR="000E5B87" w:rsidRPr="000362A1" w:rsidDel="00D8139C" w:rsidRDefault="00D8139C" w:rsidP="000E5B87">
      <w:pPr>
        <w:rPr>
          <w:del w:id="204" w:author="Robert Griego" w:date="2019-10-17T14:25:00Z"/>
          <w:rFonts w:cs="Arial"/>
          <w:color w:val="auto"/>
        </w:rPr>
      </w:pPr>
      <w:ins w:id="205" w:author="Robert Griego" w:date="2019-10-17T14:24:00Z">
        <w:r>
          <w:t xml:space="preserve"> </w:t>
        </w:r>
      </w:ins>
      <w:ins w:id="206" w:author="Lucy G. Foma" w:date="2019-08-02T11:00:00Z">
        <w:r w:rsidR="00BD3C49">
          <w:t xml:space="preserve"> </w:t>
        </w:r>
      </w:ins>
    </w:p>
    <w:p w14:paraId="7118C178" w14:textId="5365805E" w:rsidR="000E5B87" w:rsidRPr="000362A1" w:rsidDel="00BD3C49" w:rsidRDefault="00BD3C49" w:rsidP="00BD3C49">
      <w:pPr>
        <w:rPr>
          <w:del w:id="207" w:author="Lucy G. Foma" w:date="2019-08-02T11:01:00Z"/>
          <w:rFonts w:cs="Arial"/>
          <w:color w:val="auto"/>
        </w:rPr>
      </w:pPr>
      <w:ins w:id="208" w:author="Lucy G. Foma" w:date="2019-08-02T11:01:00Z">
        <w:r>
          <w:rPr>
            <w:rFonts w:cs="Arial"/>
            <w:color w:val="auto"/>
          </w:rPr>
          <w:t xml:space="preserve"> </w:t>
        </w:r>
        <w:r>
          <w:t>New development on slopes greater than 15% should be consistent with County Terrain Management standards.</w:t>
        </w:r>
      </w:ins>
    </w:p>
    <w:p w14:paraId="5DC306F6" w14:textId="4B8E7650" w:rsidR="005C3693" w:rsidRPr="00DA6D05" w:rsidRDefault="00A64C68" w:rsidP="000E5B87">
      <w:pPr>
        <w:rPr>
          <w:color w:val="auto"/>
        </w:rPr>
      </w:pPr>
      <w:del w:id="209" w:author="Lucy G. Foma" w:date="2019-08-02T11:01:00Z">
        <w:r w:rsidRPr="00DA6D05" w:rsidDel="00BD3C49">
          <w:rPr>
            <w:color w:val="auto"/>
          </w:rPr>
          <w:delText xml:space="preserve"> </w:delText>
        </w:r>
      </w:del>
    </w:p>
    <w:p w14:paraId="1DEEFAA3" w14:textId="77777777" w:rsidR="005C3693" w:rsidRPr="000362A1" w:rsidRDefault="005C3693" w:rsidP="00E40ABF">
      <w:pPr>
        <w:rPr>
          <w:color w:val="auto"/>
        </w:rPr>
      </w:pPr>
    </w:p>
    <w:p w14:paraId="74120EF0" w14:textId="77777777" w:rsidR="003D318E" w:rsidRPr="000362A1" w:rsidRDefault="003D318E" w:rsidP="00E40ABF">
      <w:pPr>
        <w:rPr>
          <w:color w:val="auto"/>
        </w:rPr>
      </w:pPr>
    </w:p>
    <w:tbl>
      <w:tblPr>
        <w:tblStyle w:val="TableGrid"/>
        <w:tblW w:w="0" w:type="auto"/>
        <w:shd w:val="clear" w:color="auto" w:fill="CCCC00"/>
        <w:tblLook w:val="04A0" w:firstRow="1" w:lastRow="0" w:firstColumn="1" w:lastColumn="0" w:noHBand="0" w:noVBand="1"/>
      </w:tblPr>
      <w:tblGrid>
        <w:gridCol w:w="1248"/>
        <w:gridCol w:w="8107"/>
      </w:tblGrid>
      <w:tr w:rsidR="000362A1" w:rsidRPr="000362A1" w14:paraId="4F693D72" w14:textId="77777777" w:rsidTr="00D8139C">
        <w:trPr>
          <w:trHeight w:val="432"/>
        </w:trPr>
        <w:tc>
          <w:tcPr>
            <w:tcW w:w="1278" w:type="dxa"/>
            <w:tcBorders>
              <w:right w:val="single" w:sz="4" w:space="0" w:color="auto"/>
            </w:tcBorders>
            <w:shd w:val="clear" w:color="auto" w:fill="CCCC00"/>
          </w:tcPr>
          <w:p w14:paraId="73D3F137" w14:textId="77777777" w:rsidR="003D7034" w:rsidRPr="000362A1" w:rsidRDefault="003D7034" w:rsidP="00E40ABF">
            <w:pPr>
              <w:rPr>
                <w:rStyle w:val="IntenseEmphasis"/>
                <w:color w:val="auto"/>
              </w:rPr>
            </w:pPr>
          </w:p>
        </w:tc>
        <w:tc>
          <w:tcPr>
            <w:tcW w:w="8298" w:type="dxa"/>
            <w:tcBorders>
              <w:top w:val="nil"/>
              <w:left w:val="single" w:sz="4" w:space="0" w:color="auto"/>
              <w:bottom w:val="nil"/>
              <w:right w:val="nil"/>
            </w:tcBorders>
            <w:shd w:val="clear" w:color="auto" w:fill="CCCC00"/>
            <w:vAlign w:val="center"/>
          </w:tcPr>
          <w:p w14:paraId="2F9108A1" w14:textId="77777777" w:rsidR="003D7034" w:rsidRDefault="004453EB" w:rsidP="004453EB">
            <w:pPr>
              <w:rPr>
                <w:ins w:id="210" w:author="Lucy G. Foma" w:date="2019-08-02T11:02:00Z"/>
                <w:rStyle w:val="IntenseEmphasis"/>
                <w:strike/>
                <w:color w:val="auto"/>
              </w:rPr>
            </w:pPr>
            <w:r w:rsidRPr="00BD3C49">
              <w:rPr>
                <w:rStyle w:val="IntenseEmphasis"/>
                <w:strike/>
                <w:color w:val="auto"/>
              </w:rPr>
              <w:t xml:space="preserve">TVCP  </w:t>
            </w:r>
            <w:r w:rsidR="003D7034" w:rsidRPr="00BD3C49">
              <w:rPr>
                <w:rStyle w:val="IntenseEmphasis"/>
                <w:strike/>
                <w:color w:val="auto"/>
              </w:rPr>
              <w:t>East and West Ridge Districts</w:t>
            </w:r>
          </w:p>
          <w:p w14:paraId="24D9B7B4" w14:textId="753E1A25" w:rsidR="00BD3C49" w:rsidRPr="00BD3C49" w:rsidRDefault="00BD3C49" w:rsidP="004453EB">
            <w:pPr>
              <w:rPr>
                <w:rStyle w:val="IntenseEmphasis"/>
                <w:strike/>
                <w:color w:val="auto"/>
              </w:rPr>
            </w:pPr>
            <w:ins w:id="211" w:author="Lucy G. Foma" w:date="2019-08-02T11:02:00Z">
              <w:r w:rsidRPr="009E1217">
                <w:rPr>
                  <w:color w:val="544D43" w:themeColor="accent2" w:themeShade="BF"/>
                </w:rPr>
                <w:t>TVCP Residential Fringe</w:t>
              </w:r>
            </w:ins>
          </w:p>
        </w:tc>
      </w:tr>
    </w:tbl>
    <w:p w14:paraId="52A2D111" w14:textId="77777777" w:rsidR="00BD3C49" w:rsidRDefault="00BD3C49" w:rsidP="00E40ABF">
      <w:pPr>
        <w:rPr>
          <w:ins w:id="212" w:author="Lucy G. Foma" w:date="2019-08-02T11:02:00Z"/>
          <w:color w:val="auto"/>
        </w:rPr>
      </w:pPr>
    </w:p>
    <w:p w14:paraId="13671C14" w14:textId="31603375" w:rsidR="00EF3B62" w:rsidRPr="000362A1" w:rsidRDefault="003D7034" w:rsidP="00E40ABF">
      <w:pPr>
        <w:rPr>
          <w:color w:val="auto"/>
        </w:rPr>
      </w:pPr>
      <w:r w:rsidRPr="000362A1">
        <w:rPr>
          <w:color w:val="auto"/>
        </w:rPr>
        <w:t xml:space="preserve">The </w:t>
      </w:r>
      <w:r w:rsidR="00DA6D05">
        <w:rPr>
          <w:color w:val="auto"/>
        </w:rPr>
        <w:t>East and West R</w:t>
      </w:r>
      <w:r w:rsidRPr="000362A1">
        <w:rPr>
          <w:color w:val="auto"/>
        </w:rPr>
        <w:t xml:space="preserve">idge </w:t>
      </w:r>
      <w:r w:rsidR="00DA6D05">
        <w:rPr>
          <w:color w:val="auto"/>
        </w:rPr>
        <w:t>D</w:t>
      </w:r>
      <w:r w:rsidRPr="000362A1">
        <w:rPr>
          <w:color w:val="auto"/>
        </w:rPr>
        <w:t>istricts are designated for areas associated primarily with contemporary residential subdivisions that were established off the valley floor in the surrounding pi</w:t>
      </w:r>
      <w:r w:rsidR="00EF3B62" w:rsidRPr="000362A1">
        <w:rPr>
          <w:color w:val="auto"/>
        </w:rPr>
        <w:t>ñ</w:t>
      </w:r>
      <w:r w:rsidRPr="000362A1">
        <w:rPr>
          <w:color w:val="auto"/>
        </w:rPr>
        <w:t xml:space="preserve">on/juniper covered hills. Most of these subdivisions have covenants covering minimum lot sizes, buildable areas, utility easements, egress and ingress </w:t>
      </w:r>
      <w:r w:rsidRPr="000362A1">
        <w:rPr>
          <w:color w:val="auto"/>
        </w:rPr>
        <w:lastRenderedPageBreak/>
        <w:t xml:space="preserve">easements, building heights and setbacks. </w:t>
      </w:r>
      <w:r w:rsidR="00EF3B62" w:rsidRPr="000362A1">
        <w:rPr>
          <w:color w:val="auto"/>
        </w:rPr>
        <w:t xml:space="preserve">The East Ridge District encompasses approximately </w:t>
      </w:r>
      <w:r w:rsidR="0007578E">
        <w:rPr>
          <w:color w:val="auto"/>
        </w:rPr>
        <w:t>1</w:t>
      </w:r>
      <w:r w:rsidR="00EF3B62" w:rsidRPr="000362A1">
        <w:rPr>
          <w:color w:val="auto"/>
        </w:rPr>
        <w:t xml:space="preserve">85 acres in the northeast portion </w:t>
      </w:r>
      <w:r w:rsidR="00185316" w:rsidRPr="000362A1">
        <w:rPr>
          <w:color w:val="auto"/>
        </w:rPr>
        <w:t>of the plan</w:t>
      </w:r>
      <w:r w:rsidR="00EF3B62" w:rsidRPr="000362A1">
        <w:rPr>
          <w:color w:val="auto"/>
        </w:rPr>
        <w:t xml:space="preserve"> area and </w:t>
      </w:r>
      <w:r w:rsidR="00185316" w:rsidRPr="000362A1">
        <w:rPr>
          <w:color w:val="auto"/>
        </w:rPr>
        <w:t xml:space="preserve">abutting </w:t>
      </w:r>
      <w:r w:rsidR="00EF3B62" w:rsidRPr="000362A1">
        <w:rPr>
          <w:color w:val="auto"/>
        </w:rPr>
        <w:t xml:space="preserve">the Santa Fe </w:t>
      </w:r>
      <w:r w:rsidR="005E415E" w:rsidRPr="000362A1">
        <w:rPr>
          <w:color w:val="auto"/>
        </w:rPr>
        <w:t>N</w:t>
      </w:r>
      <w:r w:rsidR="00EF3B62" w:rsidRPr="000362A1">
        <w:rPr>
          <w:color w:val="auto"/>
        </w:rPr>
        <w:t xml:space="preserve">ational Forest. The West Ridge District encompasses approximately </w:t>
      </w:r>
      <w:r w:rsidR="0007578E" w:rsidRPr="000362A1">
        <w:rPr>
          <w:color w:val="auto"/>
        </w:rPr>
        <w:t>10</w:t>
      </w:r>
      <w:r w:rsidR="0007578E">
        <w:rPr>
          <w:color w:val="auto"/>
        </w:rPr>
        <w:t>25</w:t>
      </w:r>
      <w:r w:rsidR="0007578E" w:rsidRPr="000362A1">
        <w:rPr>
          <w:color w:val="auto"/>
        </w:rPr>
        <w:t xml:space="preserve"> </w:t>
      </w:r>
      <w:r w:rsidR="00EF3B62" w:rsidRPr="000362A1">
        <w:rPr>
          <w:color w:val="auto"/>
        </w:rPr>
        <w:t xml:space="preserve">acres along the western boundary of the plan area abutting highway US 285.  </w:t>
      </w:r>
    </w:p>
    <w:p w14:paraId="75ACE0B0" w14:textId="77777777" w:rsidR="003D318E" w:rsidRPr="000362A1" w:rsidRDefault="003D318E" w:rsidP="00E40ABF">
      <w:pPr>
        <w:rPr>
          <w:color w:val="auto"/>
        </w:rPr>
      </w:pPr>
    </w:p>
    <w:p w14:paraId="0434AD56" w14:textId="2CBA88F5" w:rsidR="003D7034" w:rsidRPr="009E1A85" w:rsidRDefault="003D7034" w:rsidP="009E1A85">
      <w:pPr>
        <w:rPr>
          <w:color w:val="auto"/>
        </w:rPr>
      </w:pPr>
      <w:r w:rsidRPr="000362A1">
        <w:rPr>
          <w:color w:val="auto"/>
        </w:rPr>
        <w:t xml:space="preserve">Uses should continue to be </w:t>
      </w:r>
      <w:del w:id="213" w:author="Lucy G. Foma [2]" w:date="2019-10-17T14:41:00Z">
        <w:r w:rsidRPr="000362A1" w:rsidDel="009E1A85">
          <w:rPr>
            <w:color w:val="auto"/>
          </w:rPr>
          <w:delText xml:space="preserve">limited to single-family </w:delText>
        </w:r>
      </w:del>
      <w:r w:rsidRPr="000362A1">
        <w:rPr>
          <w:color w:val="auto"/>
        </w:rPr>
        <w:t>residential development</w:t>
      </w:r>
      <w:r w:rsidR="00B54402" w:rsidRPr="000362A1">
        <w:rPr>
          <w:color w:val="auto"/>
        </w:rPr>
        <w:t xml:space="preserve">, </w:t>
      </w:r>
      <w:r w:rsidRPr="000362A1">
        <w:rPr>
          <w:color w:val="auto"/>
        </w:rPr>
        <w:t>agricultural related uses and home occupations that are residential in scale.</w:t>
      </w:r>
      <w:ins w:id="214" w:author="Lucy G. Foma [2]" w:date="2019-10-17T14:41:00Z">
        <w:r w:rsidR="009E1A85">
          <w:rPr>
            <w:color w:val="auto"/>
          </w:rPr>
          <w:t xml:space="preserve"> </w:t>
        </w:r>
      </w:ins>
    </w:p>
    <w:p w14:paraId="73EA7735" w14:textId="77777777" w:rsidR="00B54402" w:rsidRPr="000362A1" w:rsidDel="009E1A85" w:rsidRDefault="00B54402" w:rsidP="00E40ABF">
      <w:pPr>
        <w:rPr>
          <w:del w:id="215" w:author="Lucy G. Foma [2]" w:date="2019-10-17T14:43:00Z"/>
          <w:rFonts w:cs="Arial"/>
          <w:color w:val="auto"/>
        </w:rPr>
      </w:pPr>
    </w:p>
    <w:p w14:paraId="43CEC7D5" w14:textId="06C44D42" w:rsidR="00BD3C49" w:rsidRDefault="00BD3C49" w:rsidP="009E1A85">
      <w:pPr>
        <w:ind w:left="0"/>
        <w:rPr>
          <w:ins w:id="216" w:author="Lucy G. Foma" w:date="2019-08-02T11:02:00Z"/>
        </w:rPr>
      </w:pPr>
    </w:p>
    <w:p w14:paraId="04EC2A96" w14:textId="7C9A4002" w:rsidR="003D7034" w:rsidRPr="000362A1" w:rsidDel="00BD3C49" w:rsidRDefault="00BD3C49" w:rsidP="00BD3C49">
      <w:pPr>
        <w:rPr>
          <w:del w:id="217" w:author="Lucy G. Foma" w:date="2019-08-02T11:02:00Z"/>
          <w:rFonts w:cs="Arial"/>
          <w:color w:val="auto"/>
        </w:rPr>
      </w:pPr>
      <w:ins w:id="218" w:author="Lucy G. Foma" w:date="2019-08-02T11:02:00Z">
        <w:r w:rsidRPr="00751896">
          <w:t>Lot sizes in this area should reflect the existing development pattern.</w:t>
        </w:r>
        <w:r>
          <w:t xml:space="preserve"> </w:t>
        </w:r>
        <w:r w:rsidRPr="000362A1">
          <w:t>Compact residential development in conjunction with contiguous common areas or conservation easements should be encouraged.</w:t>
        </w:r>
      </w:ins>
    </w:p>
    <w:p w14:paraId="732A798E" w14:textId="77777777" w:rsidR="00B54402" w:rsidRPr="000362A1" w:rsidRDefault="00B54402" w:rsidP="00B54402">
      <w:pPr>
        <w:rPr>
          <w:color w:val="auto"/>
        </w:rPr>
      </w:pPr>
    </w:p>
    <w:p w14:paraId="72A9483B" w14:textId="77777777" w:rsidR="00BD3C49" w:rsidRDefault="00BD3C49" w:rsidP="00BD3C49">
      <w:pPr>
        <w:ind w:left="0"/>
        <w:rPr>
          <w:ins w:id="219" w:author="Lucy G. Foma" w:date="2019-08-02T11:03:00Z"/>
        </w:rPr>
      </w:pPr>
    </w:p>
    <w:p w14:paraId="20FF032E" w14:textId="494A261B" w:rsidR="00B54402" w:rsidRPr="000362A1" w:rsidRDefault="00022B63" w:rsidP="00B54402">
      <w:pPr>
        <w:rPr>
          <w:rFonts w:cs="Arial"/>
          <w:color w:val="auto"/>
        </w:rPr>
      </w:pPr>
      <w:ins w:id="220" w:author="Lucy G. Foma [2]" w:date="2019-10-17T15:20:00Z">
        <w:r>
          <w:t>Accessory</w:t>
        </w:r>
      </w:ins>
      <w:ins w:id="221" w:author="Lucy G. Foma" w:date="2019-08-02T11:03:00Z">
        <w:del w:id="222" w:author="Lucy G. Foma [2]" w:date="2019-10-17T15:20:00Z">
          <w:r w:rsidR="00BD3C49" w:rsidDel="00022B63">
            <w:delText>Secondary</w:delText>
          </w:r>
        </w:del>
        <w:r w:rsidR="00BD3C49">
          <w:t xml:space="preserve"> dwelling units are appropriate for this area and should reflect the rural character and scale of the community.</w:t>
        </w:r>
      </w:ins>
    </w:p>
    <w:p w14:paraId="758E3E60" w14:textId="77777777" w:rsidR="00BD3C49" w:rsidRDefault="00BD3C49" w:rsidP="00BD3C49">
      <w:pPr>
        <w:rPr>
          <w:ins w:id="223" w:author="Lucy G. Foma" w:date="2019-08-02T11:03:00Z"/>
        </w:rPr>
      </w:pPr>
      <w:ins w:id="224" w:author="Lucy G. Foma" w:date="2019-08-02T11:03:00Z">
        <w:r w:rsidRPr="009E1217">
          <w:t xml:space="preserve">New development on slopes less than 15% should allow additional height for flexibility of floor plan design and architecture while maintaining integrity of scale and height for consideration of overall impact on viewsheds. </w:t>
        </w:r>
      </w:ins>
    </w:p>
    <w:p w14:paraId="319BE0CC" w14:textId="77777777" w:rsidR="00882EE2" w:rsidRPr="000362A1" w:rsidRDefault="00882EE2" w:rsidP="00882EE2">
      <w:pPr>
        <w:rPr>
          <w:rFonts w:cs="Arial"/>
          <w:color w:val="auto"/>
        </w:rPr>
      </w:pPr>
    </w:p>
    <w:p w14:paraId="1046415D" w14:textId="11082FDA" w:rsidR="00175F20" w:rsidRDefault="00BD3C49" w:rsidP="00882EE2">
      <w:pPr>
        <w:rPr>
          <w:rFonts w:cs="Arial"/>
          <w:color w:val="auto"/>
        </w:rPr>
      </w:pPr>
      <w:ins w:id="225" w:author="Lucy G. Foma" w:date="2019-08-02T11:03:00Z">
        <w:r>
          <w:t xml:space="preserve">New development on slopes greater than 15% should be consistent with County Terrain Management standards. </w:t>
        </w:r>
      </w:ins>
    </w:p>
    <w:p w14:paraId="72463C23" w14:textId="77777777" w:rsidR="001066A5" w:rsidRPr="001066A5" w:rsidRDefault="00175F20" w:rsidP="001066A5">
      <w:pPr>
        <w:rPr>
          <w:color w:val="auto"/>
        </w:rPr>
      </w:pPr>
      <w:r w:rsidRPr="00DA6D05">
        <w:rPr>
          <w:color w:val="auto"/>
        </w:rPr>
        <w:t>Building envelopes and setbacks should be established on parcels to provide a natural buffer between developments.</w:t>
      </w:r>
    </w:p>
    <w:p w14:paraId="0B7E0321" w14:textId="77777777" w:rsidR="003D7034" w:rsidRPr="000362A1" w:rsidRDefault="003D7034" w:rsidP="00E40ABF">
      <w:pPr>
        <w:rPr>
          <w:color w:val="auto"/>
        </w:rPr>
      </w:pPr>
    </w:p>
    <w:p w14:paraId="216D2172" w14:textId="5EF18794" w:rsidR="003D7034" w:rsidRPr="000362A1" w:rsidRDefault="00BD3C49" w:rsidP="00EF3B62">
      <w:pPr>
        <w:keepNext/>
        <w:keepLines/>
        <w:rPr>
          <w:color w:val="auto"/>
        </w:rPr>
      </w:pPr>
      <w:ins w:id="226" w:author="Lucy G. Foma" w:date="2019-08-02T11:04:00Z">
        <w:r>
          <w:t>Areas in Residential Fringe have notable terrain management challenges.  S</w:t>
        </w:r>
        <w:r w:rsidRPr="0056541D">
          <w:t>lopes are steeper</w:t>
        </w:r>
        <w:r>
          <w:t xml:space="preserve"> and </w:t>
        </w:r>
        <w:r w:rsidRPr="0056541D">
          <w:t>there is less tree cover and more exposed sub-soils.  Extra care should be given to the planning of driveways and buildable</w:t>
        </w:r>
        <w:r>
          <w:t xml:space="preserve"> area </w:t>
        </w:r>
        <w:r w:rsidRPr="0056541D">
          <w:t>so as to prevent future erosion</w:t>
        </w:r>
        <w:r>
          <w:t>.</w:t>
        </w:r>
      </w:ins>
      <w:r w:rsidR="001711D6">
        <w:rPr>
          <w:color w:val="auto"/>
        </w:rPr>
        <w:t xml:space="preserve"> </w:t>
      </w:r>
    </w:p>
    <w:p w14:paraId="72A8DC71" w14:textId="77777777" w:rsidR="003D7034" w:rsidRPr="000362A1" w:rsidRDefault="003D7034" w:rsidP="00E40ABF">
      <w:pPr>
        <w:rPr>
          <w:color w:val="auto"/>
        </w:rPr>
      </w:pPr>
    </w:p>
    <w:tbl>
      <w:tblPr>
        <w:tblStyle w:val="TableGrid"/>
        <w:tblW w:w="0" w:type="auto"/>
        <w:shd w:val="clear" w:color="auto" w:fill="FFFF00"/>
        <w:tblLook w:val="04A0" w:firstRow="1" w:lastRow="0" w:firstColumn="1" w:lastColumn="0" w:noHBand="0" w:noVBand="1"/>
      </w:tblPr>
      <w:tblGrid>
        <w:gridCol w:w="1248"/>
        <w:gridCol w:w="8107"/>
      </w:tblGrid>
      <w:tr w:rsidR="000362A1" w:rsidRPr="000362A1" w14:paraId="19BC65F6" w14:textId="77777777" w:rsidTr="00925C00">
        <w:trPr>
          <w:trHeight w:val="432"/>
        </w:trPr>
        <w:tc>
          <w:tcPr>
            <w:tcW w:w="1278" w:type="dxa"/>
            <w:tcBorders>
              <w:right w:val="single" w:sz="4" w:space="0" w:color="auto"/>
            </w:tcBorders>
            <w:shd w:val="clear" w:color="auto" w:fill="FFFF00"/>
          </w:tcPr>
          <w:p w14:paraId="531DC692" w14:textId="77777777" w:rsidR="003D7034" w:rsidRPr="000362A1" w:rsidRDefault="003D7034" w:rsidP="00E40ABF">
            <w:pPr>
              <w:rPr>
                <w:color w:val="auto"/>
              </w:rPr>
            </w:pPr>
          </w:p>
        </w:tc>
        <w:tc>
          <w:tcPr>
            <w:tcW w:w="8298" w:type="dxa"/>
            <w:tcBorders>
              <w:top w:val="nil"/>
              <w:left w:val="single" w:sz="4" w:space="0" w:color="auto"/>
              <w:bottom w:val="nil"/>
              <w:right w:val="nil"/>
            </w:tcBorders>
            <w:shd w:val="clear" w:color="auto" w:fill="FFFF00"/>
            <w:vAlign w:val="center"/>
          </w:tcPr>
          <w:p w14:paraId="5319AF29" w14:textId="77777777" w:rsidR="003D7034" w:rsidRDefault="003D7034" w:rsidP="00E40ABF">
            <w:pPr>
              <w:rPr>
                <w:ins w:id="227" w:author="Lucy G. Foma" w:date="2019-08-02T11:04:00Z"/>
                <w:rStyle w:val="IntenseEmphasis"/>
                <w:strike/>
                <w:color w:val="auto"/>
              </w:rPr>
            </w:pPr>
            <w:r w:rsidRPr="00BD3C49">
              <w:rPr>
                <w:rStyle w:val="IntenseEmphasis"/>
                <w:strike/>
                <w:color w:val="auto"/>
              </w:rPr>
              <w:t>TVCP Foothills District</w:t>
            </w:r>
          </w:p>
          <w:p w14:paraId="3857C20E" w14:textId="55BD1B3A" w:rsidR="00BD3C49" w:rsidRPr="00BD3C49" w:rsidRDefault="00BD3C49" w:rsidP="00E40ABF">
            <w:pPr>
              <w:rPr>
                <w:rStyle w:val="IntenseEmphasis"/>
                <w:rFonts w:eastAsiaTheme="minorEastAsia"/>
                <w:strike/>
                <w:color w:val="auto"/>
                <w:sz w:val="20"/>
                <w:szCs w:val="20"/>
              </w:rPr>
            </w:pPr>
            <w:ins w:id="228" w:author="Lucy G. Foma" w:date="2019-08-02T11:05:00Z">
              <w:r w:rsidRPr="007533CE">
                <w:rPr>
                  <w:color w:val="544D43" w:themeColor="accent2" w:themeShade="BF"/>
                </w:rPr>
                <w:t>TVCP Rural Residential</w:t>
              </w:r>
            </w:ins>
          </w:p>
        </w:tc>
      </w:tr>
    </w:tbl>
    <w:p w14:paraId="6BA03DCB" w14:textId="77777777" w:rsidR="003D7034" w:rsidRPr="000362A1" w:rsidRDefault="003D7034" w:rsidP="00E40ABF">
      <w:pPr>
        <w:rPr>
          <w:color w:val="auto"/>
        </w:rPr>
      </w:pPr>
    </w:p>
    <w:p w14:paraId="7D6F941F" w14:textId="77777777" w:rsidR="003D7034" w:rsidRPr="000362A1" w:rsidRDefault="003D7034" w:rsidP="00E40ABF">
      <w:pPr>
        <w:rPr>
          <w:color w:val="auto"/>
        </w:rPr>
      </w:pPr>
      <w:r w:rsidRPr="000362A1">
        <w:rPr>
          <w:color w:val="auto"/>
        </w:rPr>
        <w:t xml:space="preserve">This designation applies to </w:t>
      </w:r>
      <w:r w:rsidR="00585C6D" w:rsidRPr="000362A1">
        <w:rPr>
          <w:color w:val="auto"/>
        </w:rPr>
        <w:t xml:space="preserve">two areas encompassing approximately </w:t>
      </w:r>
      <w:r w:rsidR="00BD5235" w:rsidRPr="000362A1">
        <w:rPr>
          <w:color w:val="auto"/>
        </w:rPr>
        <w:t>4</w:t>
      </w:r>
      <w:r w:rsidR="00BD5235">
        <w:rPr>
          <w:color w:val="auto"/>
        </w:rPr>
        <w:t>2</w:t>
      </w:r>
      <w:r w:rsidR="00BD5235" w:rsidRPr="000362A1">
        <w:rPr>
          <w:color w:val="auto"/>
        </w:rPr>
        <w:t xml:space="preserve">0 </w:t>
      </w:r>
      <w:r w:rsidR="00585C6D" w:rsidRPr="000362A1">
        <w:rPr>
          <w:color w:val="auto"/>
        </w:rPr>
        <w:t xml:space="preserve">acres </w:t>
      </w:r>
      <w:r w:rsidRPr="000362A1">
        <w:rPr>
          <w:color w:val="auto"/>
        </w:rPr>
        <w:t>th</w:t>
      </w:r>
      <w:r w:rsidR="00585C6D" w:rsidRPr="000362A1">
        <w:rPr>
          <w:color w:val="auto"/>
        </w:rPr>
        <w:t>at cover</w:t>
      </w:r>
      <w:r w:rsidRPr="000362A1">
        <w:rPr>
          <w:color w:val="auto"/>
        </w:rPr>
        <w:t xml:space="preserve"> large residential lots located in the foothills which border Santa Fe National Forest.  There is less level, buildable area and more sloping terrain.  Most of the area has good tree cover, with pi</w:t>
      </w:r>
      <w:r w:rsidR="00041832" w:rsidRPr="000362A1">
        <w:rPr>
          <w:color w:val="auto"/>
        </w:rPr>
        <w:t>ñ</w:t>
      </w:r>
      <w:r w:rsidRPr="000362A1">
        <w:rPr>
          <w:color w:val="auto"/>
        </w:rPr>
        <w:t xml:space="preserve">on and juniper trees predominant in the landscape.  </w:t>
      </w:r>
    </w:p>
    <w:p w14:paraId="3C92615F" w14:textId="77777777" w:rsidR="003D318E" w:rsidRPr="000362A1" w:rsidRDefault="003D318E" w:rsidP="00E40ABF">
      <w:pPr>
        <w:rPr>
          <w:color w:val="auto"/>
        </w:rPr>
      </w:pPr>
    </w:p>
    <w:p w14:paraId="56AE59F2" w14:textId="77777777" w:rsidR="003D7034" w:rsidRPr="000362A1" w:rsidRDefault="001711D6" w:rsidP="00E40ABF">
      <w:pPr>
        <w:rPr>
          <w:color w:val="auto"/>
        </w:rPr>
      </w:pPr>
      <w:r>
        <w:rPr>
          <w:color w:val="auto"/>
        </w:rPr>
        <w:t>A</w:t>
      </w:r>
      <w:r w:rsidR="006A2AA5">
        <w:rPr>
          <w:color w:val="auto"/>
        </w:rPr>
        <w:t>verage lot</w:t>
      </w:r>
      <w:r>
        <w:rPr>
          <w:color w:val="auto"/>
        </w:rPr>
        <w:t xml:space="preserve"> size is approximately 12 acres with 46% of the lots being greater than 10 acres</w:t>
      </w:r>
      <w:r w:rsidR="00BD5235">
        <w:rPr>
          <w:color w:val="auto"/>
        </w:rPr>
        <w:t>.</w:t>
      </w:r>
      <w:r w:rsidR="003D7034" w:rsidRPr="00476D05">
        <w:rPr>
          <w:color w:val="auto"/>
        </w:rPr>
        <w:t xml:space="preserve"> </w:t>
      </w:r>
      <w:r w:rsidR="00476D05" w:rsidRPr="00476D05">
        <w:rPr>
          <w:color w:val="auto"/>
        </w:rPr>
        <w:t>M</w:t>
      </w:r>
      <w:r w:rsidR="00DA6D05" w:rsidRPr="00476D05">
        <w:rPr>
          <w:color w:val="auto"/>
        </w:rPr>
        <w:t>any</w:t>
      </w:r>
      <w:r w:rsidR="00476D05" w:rsidRPr="00476D05">
        <w:rPr>
          <w:color w:val="auto"/>
        </w:rPr>
        <w:t xml:space="preserve"> of the </w:t>
      </w:r>
      <w:r w:rsidR="00DA6D05" w:rsidRPr="00476D05">
        <w:rPr>
          <w:color w:val="auto"/>
        </w:rPr>
        <w:t xml:space="preserve">residential lots </w:t>
      </w:r>
      <w:r w:rsidR="00476D05" w:rsidRPr="00476D05">
        <w:rPr>
          <w:color w:val="auto"/>
        </w:rPr>
        <w:t xml:space="preserve">that are less than 10 acres </w:t>
      </w:r>
      <w:r w:rsidR="00DA6D05" w:rsidRPr="00476D05">
        <w:rPr>
          <w:color w:val="auto"/>
        </w:rPr>
        <w:t>are associated with land set aside as conservation easements or permanent open space.</w:t>
      </w:r>
      <w:r w:rsidR="00DA6D05">
        <w:rPr>
          <w:color w:val="auto"/>
        </w:rPr>
        <w:t xml:space="preserve"> </w:t>
      </w:r>
      <w:r w:rsidR="003D7034" w:rsidRPr="000362A1">
        <w:rPr>
          <w:color w:val="auto"/>
        </w:rPr>
        <w:t xml:space="preserve">In order to reflect existing development patterns and </w:t>
      </w:r>
      <w:r w:rsidR="00476D05">
        <w:rPr>
          <w:color w:val="auto"/>
        </w:rPr>
        <w:t xml:space="preserve">natural </w:t>
      </w:r>
      <w:r w:rsidR="00DA6D05">
        <w:rPr>
          <w:color w:val="auto"/>
        </w:rPr>
        <w:t xml:space="preserve">transition area from the </w:t>
      </w:r>
      <w:r w:rsidR="00476D05">
        <w:rPr>
          <w:color w:val="auto"/>
        </w:rPr>
        <w:t>valley floor to the Santa Fe National F</w:t>
      </w:r>
      <w:r w:rsidR="00DA6D05">
        <w:rPr>
          <w:color w:val="auto"/>
        </w:rPr>
        <w:t>orest</w:t>
      </w:r>
      <w:r w:rsidR="003D7034" w:rsidRPr="000362A1">
        <w:rPr>
          <w:color w:val="auto"/>
        </w:rPr>
        <w:t xml:space="preserve">,  new land divisions and development should have a maximum density of 1 unit per 10 acres or greater.  </w:t>
      </w:r>
    </w:p>
    <w:p w14:paraId="79BD69FC" w14:textId="77777777" w:rsidR="00041832" w:rsidRPr="000362A1" w:rsidRDefault="00041832" w:rsidP="00E40ABF">
      <w:pPr>
        <w:rPr>
          <w:color w:val="auto"/>
        </w:rPr>
      </w:pPr>
    </w:p>
    <w:p w14:paraId="3CDD0B82" w14:textId="300BA7A5" w:rsidR="00BD3C49" w:rsidRDefault="00BD3C49" w:rsidP="00BD3C49">
      <w:pPr>
        <w:rPr>
          <w:ins w:id="229" w:author="Lucy G. Foma" w:date="2019-08-02T11:05:00Z"/>
        </w:rPr>
      </w:pPr>
      <w:ins w:id="230" w:author="Lucy G. Foma" w:date="2019-08-02T11:05:00Z">
        <w:r>
          <w:rPr>
            <w:color w:val="auto"/>
          </w:rPr>
          <w:t xml:space="preserve"> </w:t>
        </w:r>
      </w:ins>
    </w:p>
    <w:p w14:paraId="070F5ABD" w14:textId="77777777" w:rsidR="00BD3C49" w:rsidRDefault="00BD3C49" w:rsidP="00BD3C49">
      <w:pPr>
        <w:rPr>
          <w:ins w:id="231" w:author="Lucy G. Foma" w:date="2019-08-02T11:05:00Z"/>
        </w:rPr>
      </w:pPr>
      <w:ins w:id="232" w:author="Lucy G. Foma" w:date="2019-08-02T11:05:00Z">
        <w:r w:rsidRPr="00FC3DEE">
          <w:t xml:space="preserve">TVCP </w:t>
        </w:r>
        <w:r>
          <w:t>Rural Residential</w:t>
        </w:r>
        <w:r w:rsidRPr="00FC3DEE">
          <w:t xml:space="preserve"> </w:t>
        </w:r>
        <w:r>
          <w:t xml:space="preserve">(RUR-R) </w:t>
        </w:r>
        <w:r w:rsidRPr="00FC3DEE">
          <w:t xml:space="preserve">District is an appropriate area for residential, agricultural, home occupations that help engender the character of the community.  </w:t>
        </w:r>
      </w:ins>
    </w:p>
    <w:p w14:paraId="7297D6EA" w14:textId="22B8EBD7" w:rsidR="00041832" w:rsidRPr="000362A1" w:rsidDel="00BD3C49" w:rsidRDefault="00041832" w:rsidP="00041832">
      <w:pPr>
        <w:rPr>
          <w:del w:id="233" w:author="Lucy G. Foma" w:date="2019-08-02T11:05:00Z"/>
          <w:color w:val="auto"/>
        </w:rPr>
      </w:pPr>
    </w:p>
    <w:p w14:paraId="461CBE47" w14:textId="77777777" w:rsidR="00041832" w:rsidRPr="000362A1" w:rsidRDefault="00041832" w:rsidP="00E40ABF">
      <w:pPr>
        <w:rPr>
          <w:color w:val="auto"/>
        </w:rPr>
      </w:pPr>
    </w:p>
    <w:p w14:paraId="749180DA" w14:textId="77777777" w:rsidR="006A43C5" w:rsidRPr="000362A1" w:rsidRDefault="006A43C5" w:rsidP="00912E24">
      <w:pPr>
        <w:rPr>
          <w:rFonts w:cs="Arial"/>
          <w:color w:val="auto"/>
        </w:rPr>
      </w:pPr>
    </w:p>
    <w:p w14:paraId="304662AB" w14:textId="588BE119" w:rsidR="006A43C5" w:rsidRPr="000362A1" w:rsidRDefault="00022B63" w:rsidP="006A43C5">
      <w:pPr>
        <w:rPr>
          <w:rFonts w:cs="Arial"/>
          <w:color w:val="auto"/>
        </w:rPr>
      </w:pPr>
      <w:ins w:id="234" w:author="Lucy G. Foma [2]" w:date="2019-10-17T15:20:00Z">
        <w:r>
          <w:lastRenderedPageBreak/>
          <w:t>Accessory</w:t>
        </w:r>
      </w:ins>
      <w:ins w:id="235" w:author="Lucy G. Foma" w:date="2019-08-02T11:05:00Z">
        <w:r w:rsidR="00BD3C49">
          <w:t xml:space="preserve"> dwelling units are appropriate for this area and should reflect the rural character and scale of the community.</w:t>
        </w:r>
      </w:ins>
    </w:p>
    <w:p w14:paraId="60922D9C" w14:textId="13C5ED3C" w:rsidR="00BD3C49" w:rsidRDefault="00BD3C49" w:rsidP="00BD3C49">
      <w:pPr>
        <w:rPr>
          <w:ins w:id="236" w:author="Lucy G. Foma" w:date="2019-08-02T11:05:00Z"/>
        </w:rPr>
      </w:pPr>
      <w:ins w:id="237" w:author="Lucy G. Foma" w:date="2019-08-02T11:05:00Z">
        <w:r w:rsidRPr="007533CE">
          <w:t xml:space="preserve">New development on slopes less than 15% should allow additional height for flexibility of floor plan design and architecture while maintaining integrity of scale and height for consideration of overall impact on viewsheds. </w:t>
        </w:r>
      </w:ins>
    </w:p>
    <w:p w14:paraId="79C93E91" w14:textId="77777777" w:rsidR="00882EE2" w:rsidRPr="000362A1" w:rsidRDefault="00882EE2" w:rsidP="00882EE2">
      <w:pPr>
        <w:rPr>
          <w:rFonts w:cs="Arial"/>
          <w:color w:val="auto"/>
        </w:rPr>
      </w:pPr>
    </w:p>
    <w:p w14:paraId="13C23762" w14:textId="4395969A" w:rsidR="00041832" w:rsidRDefault="00BB21BA" w:rsidP="00041832">
      <w:pPr>
        <w:rPr>
          <w:rFonts w:cs="Arial"/>
          <w:color w:val="auto"/>
        </w:rPr>
      </w:pPr>
      <w:ins w:id="238" w:author="Lucy G. Foma" w:date="2019-08-02T11:07:00Z">
        <w:r>
          <w:t>New development on slopes greater than 15% should be consistent with County Terrain Management standards.</w:t>
        </w:r>
      </w:ins>
    </w:p>
    <w:p w14:paraId="1CD3631A" w14:textId="77777777" w:rsidR="000E5B87" w:rsidRPr="000362A1" w:rsidRDefault="000E5B87" w:rsidP="00041832">
      <w:pPr>
        <w:rPr>
          <w:rFonts w:cs="Arial"/>
          <w:color w:val="auto"/>
        </w:rPr>
      </w:pPr>
      <w:r w:rsidRPr="00DA6D05">
        <w:rPr>
          <w:color w:val="auto"/>
        </w:rPr>
        <w:t>Building envelopes and setbacks should be established on parcels to provide a natural buffer between developments.</w:t>
      </w:r>
    </w:p>
    <w:p w14:paraId="748D8E45" w14:textId="77777777" w:rsidR="003D7034" w:rsidRPr="000362A1" w:rsidRDefault="003D7034" w:rsidP="00E40ABF">
      <w:pPr>
        <w:rPr>
          <w:color w:val="auto"/>
        </w:rPr>
      </w:pPr>
    </w:p>
    <w:tbl>
      <w:tblPr>
        <w:tblStyle w:val="TableGrid"/>
        <w:tblW w:w="0" w:type="auto"/>
        <w:shd w:val="thinDiagStripe" w:color="FF0000" w:fill="auto"/>
        <w:tblLook w:val="04A0" w:firstRow="1" w:lastRow="0" w:firstColumn="1" w:lastColumn="0" w:noHBand="0" w:noVBand="1"/>
      </w:tblPr>
      <w:tblGrid>
        <w:gridCol w:w="1247"/>
        <w:gridCol w:w="8108"/>
      </w:tblGrid>
      <w:tr w:rsidR="000362A1" w:rsidRPr="000362A1" w14:paraId="1C5686D3" w14:textId="77777777" w:rsidTr="00E43D5A">
        <w:trPr>
          <w:trHeight w:val="432"/>
        </w:trPr>
        <w:tc>
          <w:tcPr>
            <w:tcW w:w="1278" w:type="dxa"/>
            <w:tcBorders>
              <w:right w:val="single" w:sz="4" w:space="0" w:color="auto"/>
            </w:tcBorders>
            <w:shd w:val="thinDiagStripe" w:color="FF0000" w:fill="auto"/>
          </w:tcPr>
          <w:p w14:paraId="7597E540" w14:textId="77777777" w:rsidR="003D7034" w:rsidRPr="000362A1" w:rsidRDefault="003D7034" w:rsidP="00E40ABF">
            <w:pPr>
              <w:rPr>
                <w:rStyle w:val="IntenseEmphasis"/>
                <w:color w:val="auto"/>
              </w:rPr>
            </w:pPr>
            <w:r w:rsidRPr="000362A1">
              <w:rPr>
                <w:noProof/>
                <w:color w:val="auto"/>
              </w:rPr>
              <mc:AlternateContent>
                <mc:Choice Requires="wps">
                  <w:drawing>
                    <wp:anchor distT="0" distB="0" distL="114300" distR="114300" simplePos="0" relativeHeight="251687936" behindDoc="0" locked="0" layoutInCell="1" allowOverlap="1" wp14:anchorId="453DEB48" wp14:editId="6AB6E365">
                      <wp:simplePos x="0" y="0"/>
                      <wp:positionH relativeFrom="column">
                        <wp:posOffset>-85725</wp:posOffset>
                      </wp:positionH>
                      <wp:positionV relativeFrom="paragraph">
                        <wp:posOffset>-8890</wp:posOffset>
                      </wp:positionV>
                      <wp:extent cx="809625" cy="276225"/>
                      <wp:effectExtent l="19050" t="21590" r="19050" b="1651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276225"/>
                              </a:xfrm>
                              <a:prstGeom prst="rect">
                                <a:avLst/>
                              </a:prstGeom>
                              <a:pattFill prst="ltVert">
                                <a:fgClr>
                                  <a:srgbClr val="FF0000"/>
                                </a:fgClr>
                                <a:bgClr>
                                  <a:schemeClr val="bg1">
                                    <a:lumMod val="100000"/>
                                    <a:lumOff val="0"/>
                                  </a:schemeClr>
                                </a:bgClr>
                              </a:pattFill>
                              <a:ln w="25400">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2447E9" id="Rectangle 2" o:spid="_x0000_s1026" style="position:absolute;margin-left:-6.75pt;margin-top:-.7pt;width:63.75pt;height:2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" fillcolor="red" strokecolor="red" strokeweight="2pt">
                      <v:fill r:id="rId18" o:title="" color2="white [3212]" type="pattern"/>
                    </v:rect>
                  </w:pict>
                </mc:Fallback>
              </mc:AlternateContent>
            </w:r>
          </w:p>
        </w:tc>
        <w:tc>
          <w:tcPr>
            <w:tcW w:w="8298" w:type="dxa"/>
            <w:tcBorders>
              <w:top w:val="nil"/>
              <w:left w:val="single" w:sz="4" w:space="0" w:color="auto"/>
              <w:bottom w:val="nil"/>
              <w:right w:val="nil"/>
            </w:tcBorders>
            <w:shd w:val="clear" w:color="auto" w:fill="auto"/>
            <w:vAlign w:val="center"/>
          </w:tcPr>
          <w:p w14:paraId="5F42AF93" w14:textId="77777777" w:rsidR="003D7034" w:rsidRPr="000362A1" w:rsidRDefault="004453EB" w:rsidP="00190D9F">
            <w:pPr>
              <w:rPr>
                <w:rStyle w:val="IntenseEmphasis"/>
                <w:color w:val="auto"/>
              </w:rPr>
            </w:pPr>
            <w:r w:rsidRPr="000362A1">
              <w:rPr>
                <w:rStyle w:val="IntenseEmphasis"/>
                <w:color w:val="auto"/>
              </w:rPr>
              <w:t xml:space="preserve">TVCP </w:t>
            </w:r>
            <w:r w:rsidR="003D7034" w:rsidRPr="000362A1">
              <w:rPr>
                <w:rStyle w:val="IntenseEmphasis"/>
                <w:color w:val="auto"/>
              </w:rPr>
              <w:t xml:space="preserve">Rural Commercial Overlay </w:t>
            </w:r>
          </w:p>
        </w:tc>
      </w:tr>
    </w:tbl>
    <w:p w14:paraId="3E7F201F" w14:textId="77777777" w:rsidR="003D7034" w:rsidRPr="000362A1" w:rsidRDefault="003D7034" w:rsidP="00E40ABF">
      <w:pPr>
        <w:rPr>
          <w:color w:val="auto"/>
        </w:rPr>
      </w:pPr>
    </w:p>
    <w:p w14:paraId="2E002C70" w14:textId="77777777" w:rsidR="00E13EE6" w:rsidRPr="000362A1" w:rsidRDefault="003D7034" w:rsidP="00E40ABF">
      <w:pPr>
        <w:rPr>
          <w:color w:val="auto"/>
        </w:rPr>
      </w:pPr>
      <w:r w:rsidRPr="000362A1">
        <w:rPr>
          <w:color w:val="auto"/>
        </w:rPr>
        <w:t xml:space="preserve">The TVCP Rural Commercial Overlay accommodates the expansion or new development of business, commercial, </w:t>
      </w:r>
      <w:r w:rsidR="005E2A8D" w:rsidRPr="000362A1">
        <w:rPr>
          <w:color w:val="auto"/>
        </w:rPr>
        <w:t xml:space="preserve">higher density residential </w:t>
      </w:r>
      <w:r w:rsidR="003A79C6" w:rsidRPr="000362A1">
        <w:rPr>
          <w:color w:val="auto"/>
        </w:rPr>
        <w:t xml:space="preserve">and </w:t>
      </w:r>
      <w:r w:rsidRPr="000362A1">
        <w:rPr>
          <w:color w:val="auto"/>
        </w:rPr>
        <w:t xml:space="preserve">service-related activities </w:t>
      </w:r>
      <w:r w:rsidR="005E2A8D" w:rsidRPr="000362A1">
        <w:rPr>
          <w:color w:val="auto"/>
        </w:rPr>
        <w:t>in the Village Core area. It covers</w:t>
      </w:r>
      <w:r w:rsidR="00190D9F" w:rsidRPr="000362A1">
        <w:rPr>
          <w:color w:val="auto"/>
        </w:rPr>
        <w:t xml:space="preserve"> properties that are appropriately located and </w:t>
      </w:r>
      <w:r w:rsidR="007D0685" w:rsidRPr="000362A1">
        <w:rPr>
          <w:color w:val="auto"/>
        </w:rPr>
        <w:t>have adequate</w:t>
      </w:r>
      <w:r w:rsidR="005E2A8D" w:rsidRPr="000362A1">
        <w:rPr>
          <w:color w:val="auto"/>
        </w:rPr>
        <w:t xml:space="preserve"> </w:t>
      </w:r>
      <w:r w:rsidR="00190D9F" w:rsidRPr="000362A1">
        <w:rPr>
          <w:color w:val="auto"/>
        </w:rPr>
        <w:t>frontage and access</w:t>
      </w:r>
      <w:r w:rsidR="005E2A8D" w:rsidRPr="000362A1">
        <w:rPr>
          <w:color w:val="auto"/>
        </w:rPr>
        <w:t xml:space="preserve"> onto public roads with existing capacity to accommodate more intensive development.  </w:t>
      </w:r>
      <w:r w:rsidR="003A79C6" w:rsidRPr="000362A1">
        <w:rPr>
          <w:color w:val="auto"/>
        </w:rPr>
        <w:t xml:space="preserve">The intent of the overlay is to supplement standards of the underlying land use designation </w:t>
      </w:r>
      <w:r w:rsidR="005E2A8D" w:rsidRPr="000362A1">
        <w:rPr>
          <w:color w:val="auto"/>
        </w:rPr>
        <w:t xml:space="preserve">for mixed-uses </w:t>
      </w:r>
      <w:r w:rsidR="003A79C6" w:rsidRPr="000362A1">
        <w:rPr>
          <w:color w:val="auto"/>
        </w:rPr>
        <w:t xml:space="preserve">in order to support </w:t>
      </w:r>
      <w:r w:rsidR="005E2A8D" w:rsidRPr="000362A1">
        <w:rPr>
          <w:color w:val="auto"/>
        </w:rPr>
        <w:t xml:space="preserve">community goals for economic development, self-sufficiency, sustainability and aging in place while maintaining residential scale and rural character of the plan area. </w:t>
      </w:r>
    </w:p>
    <w:p w14:paraId="57B5A319" w14:textId="77777777" w:rsidR="005E2A8D" w:rsidRPr="000362A1" w:rsidRDefault="005E2A8D" w:rsidP="00E40ABF">
      <w:pPr>
        <w:rPr>
          <w:color w:val="auto"/>
        </w:rPr>
      </w:pPr>
    </w:p>
    <w:p w14:paraId="6E3ECAD3" w14:textId="77777777" w:rsidR="003D7034" w:rsidRPr="000362A1" w:rsidRDefault="003D7034" w:rsidP="00E40ABF">
      <w:pPr>
        <w:rPr>
          <w:color w:val="auto"/>
        </w:rPr>
      </w:pPr>
      <w:r w:rsidRPr="000362A1">
        <w:rPr>
          <w:color w:val="auto"/>
        </w:rPr>
        <w:t>This category is designated for two different areas:</w:t>
      </w:r>
    </w:p>
    <w:p w14:paraId="79F7EB32" w14:textId="77777777" w:rsidR="003D7034" w:rsidRPr="000362A1" w:rsidRDefault="003D7034" w:rsidP="00E40ABF">
      <w:pPr>
        <w:rPr>
          <w:color w:val="auto"/>
        </w:rPr>
      </w:pPr>
    </w:p>
    <w:p w14:paraId="3706E8C2" w14:textId="77777777" w:rsidR="003D7034" w:rsidRPr="000362A1" w:rsidRDefault="003D7034" w:rsidP="00E40ABF">
      <w:pPr>
        <w:rPr>
          <w:b/>
          <w:color w:val="auto"/>
        </w:rPr>
      </w:pPr>
      <w:r w:rsidRPr="000362A1">
        <w:rPr>
          <w:b/>
          <w:color w:val="auto"/>
        </w:rPr>
        <w:t>Area A:</w:t>
      </w:r>
    </w:p>
    <w:p w14:paraId="1F1C1D3D" w14:textId="77777777" w:rsidR="003D7034" w:rsidRPr="000362A1" w:rsidRDefault="003D7034" w:rsidP="00E40ABF">
      <w:pPr>
        <w:rPr>
          <w:color w:val="auto"/>
        </w:rPr>
      </w:pPr>
      <w:r w:rsidRPr="000362A1">
        <w:rPr>
          <w:color w:val="auto"/>
        </w:rPr>
        <w:t xml:space="preserve">Approx. </w:t>
      </w:r>
      <w:r w:rsidR="00244383" w:rsidRPr="000362A1">
        <w:rPr>
          <w:color w:val="auto"/>
        </w:rPr>
        <w:t xml:space="preserve">17 </w:t>
      </w:r>
      <w:r w:rsidRPr="000362A1">
        <w:rPr>
          <w:color w:val="auto"/>
        </w:rPr>
        <w:t>acres</w:t>
      </w:r>
    </w:p>
    <w:p w14:paraId="5621D909" w14:textId="2F33C666" w:rsidR="00BB21BA" w:rsidRDefault="003D7034" w:rsidP="00BB21BA">
      <w:pPr>
        <w:rPr>
          <w:ins w:id="239" w:author="Lucy G. Foma" w:date="2019-08-02T11:08:00Z"/>
        </w:rPr>
      </w:pPr>
      <w:r w:rsidRPr="000362A1">
        <w:rPr>
          <w:color w:val="auto"/>
        </w:rPr>
        <w:t xml:space="preserve">This area is centrally located </w:t>
      </w:r>
      <w:r w:rsidR="003A79C6" w:rsidRPr="000362A1">
        <w:rPr>
          <w:color w:val="auto"/>
        </w:rPr>
        <w:t xml:space="preserve">and covers </w:t>
      </w:r>
      <w:r w:rsidRPr="000362A1">
        <w:rPr>
          <w:color w:val="auto"/>
        </w:rPr>
        <w:t xml:space="preserve">lots </w:t>
      </w:r>
      <w:r w:rsidR="003A79C6" w:rsidRPr="000362A1">
        <w:rPr>
          <w:color w:val="auto"/>
        </w:rPr>
        <w:t xml:space="preserve">or portions of lots </w:t>
      </w:r>
      <w:r w:rsidRPr="000362A1">
        <w:rPr>
          <w:color w:val="auto"/>
        </w:rPr>
        <w:t>with established</w:t>
      </w:r>
      <w:r w:rsidR="003A79C6" w:rsidRPr="000362A1">
        <w:rPr>
          <w:color w:val="auto"/>
        </w:rPr>
        <w:t xml:space="preserve">/ historic </w:t>
      </w:r>
      <w:r w:rsidRPr="000362A1">
        <w:rPr>
          <w:color w:val="auto"/>
        </w:rPr>
        <w:t xml:space="preserve">commercial land uses, </w:t>
      </w:r>
      <w:r w:rsidR="003A79C6" w:rsidRPr="000362A1">
        <w:rPr>
          <w:color w:val="auto"/>
        </w:rPr>
        <w:t>and/or frontage on Bishop’s Lodge Road and/</w:t>
      </w:r>
      <w:r w:rsidR="005E2A8D" w:rsidRPr="000362A1">
        <w:rPr>
          <w:color w:val="auto"/>
        </w:rPr>
        <w:t>or Tesuque</w:t>
      </w:r>
      <w:r w:rsidR="003A79C6" w:rsidRPr="000362A1">
        <w:rPr>
          <w:color w:val="auto"/>
        </w:rPr>
        <w:t xml:space="preserve"> Village Road</w:t>
      </w:r>
      <w:r w:rsidR="00B20E9D" w:rsidRPr="000362A1">
        <w:rPr>
          <w:color w:val="auto"/>
        </w:rPr>
        <w:t xml:space="preserve"> within the village core</w:t>
      </w:r>
      <w:r w:rsidR="003A79C6" w:rsidRPr="000362A1">
        <w:rPr>
          <w:color w:val="auto"/>
        </w:rPr>
        <w:t xml:space="preserve">.  </w:t>
      </w:r>
    </w:p>
    <w:p w14:paraId="6B9020AF" w14:textId="77777777" w:rsidR="00BB21BA" w:rsidRDefault="00BB21BA" w:rsidP="00BB21BA">
      <w:pPr>
        <w:rPr>
          <w:ins w:id="240" w:author="Lucy G. Foma" w:date="2019-08-02T11:08:00Z"/>
        </w:rPr>
      </w:pPr>
    </w:p>
    <w:p w14:paraId="149A80EF" w14:textId="3A91F713" w:rsidR="003D7034" w:rsidRPr="000362A1" w:rsidRDefault="00BB21BA" w:rsidP="00BB21BA">
      <w:pPr>
        <w:rPr>
          <w:color w:val="auto"/>
        </w:rPr>
      </w:pPr>
      <w:ins w:id="241" w:author="Lucy G. Foma" w:date="2019-08-02T11:08:00Z">
        <w:r w:rsidRPr="000362A1">
          <w:t>The area is envisioned to continue as mixed-use village center supporting neighborhood scale retail and commercial uses</w:t>
        </w:r>
        <w:r>
          <w:t>, community facilities and open space.</w:t>
        </w:r>
      </w:ins>
      <w:r w:rsidR="003D7034" w:rsidRPr="000362A1">
        <w:rPr>
          <w:color w:val="auto"/>
        </w:rPr>
        <w:t>Due to the higher density and intensity of the area, the following improvements are recommended:</w:t>
      </w:r>
    </w:p>
    <w:p w14:paraId="06510727" w14:textId="77777777" w:rsidR="003D7034" w:rsidRPr="000362A1" w:rsidRDefault="003D7034" w:rsidP="00DD3056">
      <w:pPr>
        <w:pStyle w:val="ListParagraph"/>
        <w:numPr>
          <w:ilvl w:val="0"/>
          <w:numId w:val="11"/>
        </w:numPr>
        <w:rPr>
          <w:color w:val="auto"/>
        </w:rPr>
      </w:pPr>
      <w:r w:rsidRPr="000362A1">
        <w:rPr>
          <w:color w:val="auto"/>
        </w:rPr>
        <w:t>Improved wastewater treatment</w:t>
      </w:r>
      <w:r w:rsidR="00B20E9D" w:rsidRPr="000362A1">
        <w:rPr>
          <w:color w:val="auto"/>
        </w:rPr>
        <w:t>:</w:t>
      </w:r>
      <w:r w:rsidRPr="000362A1">
        <w:rPr>
          <w:color w:val="auto"/>
        </w:rPr>
        <w:t xml:space="preserve"> This may be in conjunction with a future community wastewater treatment facility, sanitation district or satellite </w:t>
      </w:r>
      <w:r w:rsidR="00B20E9D" w:rsidRPr="000362A1">
        <w:rPr>
          <w:color w:val="auto"/>
        </w:rPr>
        <w:t>system that</w:t>
      </w:r>
      <w:r w:rsidRPr="000362A1">
        <w:rPr>
          <w:color w:val="auto"/>
        </w:rPr>
        <w:t xml:space="preserve"> serves the elementary school </w:t>
      </w:r>
      <w:r w:rsidR="00B20E9D" w:rsidRPr="000362A1">
        <w:rPr>
          <w:color w:val="auto"/>
        </w:rPr>
        <w:t>and homes located</w:t>
      </w:r>
      <w:r w:rsidRPr="000362A1">
        <w:rPr>
          <w:color w:val="auto"/>
        </w:rPr>
        <w:t xml:space="preserve"> in the Griego Hill Traditional Village District</w:t>
      </w:r>
      <w:r w:rsidR="005E2A8D" w:rsidRPr="000362A1">
        <w:rPr>
          <w:color w:val="auto"/>
        </w:rPr>
        <w:t>.</w:t>
      </w:r>
    </w:p>
    <w:p w14:paraId="6D8C0ABA" w14:textId="77777777" w:rsidR="00827E9C" w:rsidRDefault="003D7034" w:rsidP="00DD3056">
      <w:pPr>
        <w:pStyle w:val="ListParagraph"/>
        <w:numPr>
          <w:ilvl w:val="0"/>
          <w:numId w:val="11"/>
        </w:numPr>
        <w:rPr>
          <w:color w:val="auto"/>
        </w:rPr>
      </w:pPr>
      <w:r w:rsidRPr="000362A1">
        <w:rPr>
          <w:color w:val="auto"/>
        </w:rPr>
        <w:t xml:space="preserve">Shared parking </w:t>
      </w:r>
      <w:r w:rsidR="00FB6F05" w:rsidRPr="000362A1">
        <w:rPr>
          <w:color w:val="auto"/>
        </w:rPr>
        <w:t xml:space="preserve">and circulation </w:t>
      </w:r>
      <w:r w:rsidRPr="000362A1">
        <w:rPr>
          <w:color w:val="auto"/>
        </w:rPr>
        <w:t>pla</w:t>
      </w:r>
      <w:r w:rsidR="00B20E9D" w:rsidRPr="000362A1">
        <w:rPr>
          <w:color w:val="auto"/>
        </w:rPr>
        <w:t>n:</w:t>
      </w:r>
      <w:r w:rsidR="00FB6F05" w:rsidRPr="000362A1">
        <w:rPr>
          <w:color w:val="auto"/>
        </w:rPr>
        <w:t xml:space="preserve"> A shared parking and circulation master plan should be develop</w:t>
      </w:r>
      <w:r w:rsidR="00A31759" w:rsidRPr="000362A1">
        <w:rPr>
          <w:color w:val="auto"/>
        </w:rPr>
        <w:t>ed</w:t>
      </w:r>
      <w:r w:rsidR="00FB6F05" w:rsidRPr="000362A1">
        <w:rPr>
          <w:color w:val="auto"/>
        </w:rPr>
        <w:t xml:space="preserve"> so </w:t>
      </w:r>
      <w:r w:rsidR="00A31759" w:rsidRPr="000362A1">
        <w:rPr>
          <w:color w:val="auto"/>
        </w:rPr>
        <w:t xml:space="preserve">that traffic and parking from </w:t>
      </w:r>
      <w:r w:rsidR="00FB6F05" w:rsidRPr="000362A1">
        <w:rPr>
          <w:color w:val="auto"/>
        </w:rPr>
        <w:t xml:space="preserve">existing and new </w:t>
      </w:r>
      <w:r w:rsidR="00A31759" w:rsidRPr="000362A1">
        <w:rPr>
          <w:color w:val="auto"/>
        </w:rPr>
        <w:t>businesses</w:t>
      </w:r>
      <w:r w:rsidR="00FB6F05" w:rsidRPr="000362A1">
        <w:rPr>
          <w:color w:val="auto"/>
        </w:rPr>
        <w:t xml:space="preserve"> </w:t>
      </w:r>
      <w:r w:rsidR="00A31759" w:rsidRPr="000362A1">
        <w:rPr>
          <w:color w:val="auto"/>
        </w:rPr>
        <w:t xml:space="preserve">is efficient, organized and limits impacts to surrounding areas. </w:t>
      </w:r>
    </w:p>
    <w:p w14:paraId="30847E2D" w14:textId="0B414760" w:rsidR="003D7034" w:rsidRDefault="001F6ECE" w:rsidP="00DD3056">
      <w:pPr>
        <w:pStyle w:val="ListParagraph"/>
        <w:numPr>
          <w:ilvl w:val="0"/>
          <w:numId w:val="11"/>
        </w:numPr>
        <w:rPr>
          <w:color w:val="auto"/>
        </w:rPr>
      </w:pPr>
      <w:r>
        <w:rPr>
          <w:color w:val="auto"/>
        </w:rPr>
        <w:t>Improvements to the RTD Blue Route</w:t>
      </w:r>
      <w:r w:rsidR="00B51AAF">
        <w:rPr>
          <w:color w:val="auto"/>
        </w:rPr>
        <w:t>:</w:t>
      </w:r>
      <w:r>
        <w:rPr>
          <w:color w:val="auto"/>
        </w:rPr>
        <w:t xml:space="preserve"> </w:t>
      </w:r>
      <w:r w:rsidR="00A31759" w:rsidRPr="000362A1">
        <w:rPr>
          <w:color w:val="auto"/>
        </w:rPr>
        <w:t xml:space="preserve">A transit stop for the RTD Blue route </w:t>
      </w:r>
      <w:r w:rsidR="00827E9C">
        <w:rPr>
          <w:color w:val="auto"/>
        </w:rPr>
        <w:t xml:space="preserve">has </w:t>
      </w:r>
      <w:r>
        <w:rPr>
          <w:color w:val="auto"/>
        </w:rPr>
        <w:t xml:space="preserve">recently </w:t>
      </w:r>
      <w:r w:rsidR="00827E9C">
        <w:rPr>
          <w:color w:val="auto"/>
        </w:rPr>
        <w:t xml:space="preserve">been </w:t>
      </w:r>
      <w:r w:rsidR="00A31759" w:rsidRPr="000362A1">
        <w:rPr>
          <w:color w:val="auto"/>
        </w:rPr>
        <w:t>established in Area A provid</w:t>
      </w:r>
      <w:r w:rsidR="00957B12">
        <w:rPr>
          <w:color w:val="auto"/>
        </w:rPr>
        <w:t>ing</w:t>
      </w:r>
      <w:r w:rsidR="00A31759" w:rsidRPr="000362A1">
        <w:rPr>
          <w:color w:val="auto"/>
        </w:rPr>
        <w:t xml:space="preserve"> convenient public transit options to and from Santa Fe for plan area residents. </w:t>
      </w:r>
      <w:r>
        <w:rPr>
          <w:color w:val="auto"/>
        </w:rPr>
        <w:t xml:space="preserve">Improvements to the transit stop that provide shade and seating are needed and should be addressed as part of the </w:t>
      </w:r>
      <w:r w:rsidRPr="000362A1">
        <w:rPr>
          <w:color w:val="auto"/>
        </w:rPr>
        <w:t>pedestrian circulation plan</w:t>
      </w:r>
      <w:r>
        <w:rPr>
          <w:color w:val="auto"/>
        </w:rPr>
        <w:t xml:space="preserve">: See </w:t>
      </w:r>
      <w:r>
        <w:rPr>
          <w:color w:val="auto"/>
        </w:rPr>
        <w:fldChar w:fldCharType="begin"/>
      </w:r>
      <w:r>
        <w:rPr>
          <w:color w:val="auto"/>
        </w:rPr>
        <w:instrText xml:space="preserve"> REF _Ref366054355 \h </w:instrText>
      </w:r>
      <w:r>
        <w:rPr>
          <w:color w:val="auto"/>
        </w:rPr>
        <w:fldChar w:fldCharType="separate"/>
      </w:r>
      <w:ins w:id="242" w:author="Erin R. Ortigoza" w:date="2019-10-17T16:51:00Z">
        <w:r w:rsidR="00A5275A">
          <w:rPr>
            <w:b/>
            <w:bCs/>
            <w:color w:val="auto"/>
          </w:rPr>
          <w:t>Error! Reference source not found.</w:t>
        </w:r>
      </w:ins>
      <w:del w:id="243" w:author="Erin R. Ortigoza" w:date="2019-10-17T16:43:00Z">
        <w:r w:rsidR="008A4064" w:rsidRPr="000362A1" w:rsidDel="00A5275A">
          <w:rPr>
            <w:color w:val="auto"/>
          </w:rPr>
          <w:delText>Cars, Bicycles</w:delText>
        </w:r>
        <w:r w:rsidR="008A4064" w:rsidDel="00A5275A">
          <w:rPr>
            <w:color w:val="auto"/>
          </w:rPr>
          <w:delText>,</w:delText>
        </w:r>
        <w:r w:rsidR="008A4064" w:rsidRPr="000362A1" w:rsidDel="00A5275A">
          <w:rPr>
            <w:color w:val="auto"/>
          </w:rPr>
          <w:delText xml:space="preserve"> People</w:delText>
        </w:r>
      </w:del>
      <w:r>
        <w:rPr>
          <w:color w:val="auto"/>
        </w:rPr>
        <w:fldChar w:fldCharType="end"/>
      </w:r>
      <w:r>
        <w:rPr>
          <w:color w:val="auto"/>
        </w:rPr>
        <w:t xml:space="preserve"> beginning on page </w:t>
      </w:r>
      <w:r>
        <w:rPr>
          <w:color w:val="auto"/>
        </w:rPr>
        <w:fldChar w:fldCharType="begin"/>
      </w:r>
      <w:r>
        <w:rPr>
          <w:color w:val="auto"/>
        </w:rPr>
        <w:instrText xml:space="preserve"> PAGEREF _Ref366054372 \h </w:instrText>
      </w:r>
      <w:r>
        <w:rPr>
          <w:color w:val="auto"/>
        </w:rPr>
        <w:fldChar w:fldCharType="separate"/>
      </w:r>
      <w:ins w:id="244" w:author="Erin R. Ortigoza" w:date="2019-10-17T16:51:00Z">
        <w:r w:rsidR="00A5275A">
          <w:rPr>
            <w:b/>
            <w:bCs/>
            <w:noProof/>
            <w:color w:val="auto"/>
          </w:rPr>
          <w:t>Error! Bookmark not defined.</w:t>
        </w:r>
      </w:ins>
      <w:del w:id="245" w:author="Erin R. Ortigoza" w:date="2019-10-17T16:45:00Z">
        <w:r w:rsidR="008A4064" w:rsidDel="00A5275A">
          <w:rPr>
            <w:noProof/>
            <w:color w:val="auto"/>
          </w:rPr>
          <w:delText>25</w:delText>
        </w:r>
      </w:del>
      <w:r>
        <w:rPr>
          <w:color w:val="auto"/>
        </w:rPr>
        <w:fldChar w:fldCharType="end"/>
      </w:r>
      <w:r>
        <w:rPr>
          <w:color w:val="auto"/>
        </w:rPr>
        <w:t>.</w:t>
      </w:r>
    </w:p>
    <w:p w14:paraId="65E960E2" w14:textId="120CF0D4" w:rsidR="00957B12" w:rsidRPr="00957B12" w:rsidRDefault="00957B12" w:rsidP="00957B12">
      <w:pPr>
        <w:pStyle w:val="ListParagraph"/>
        <w:numPr>
          <w:ilvl w:val="0"/>
          <w:numId w:val="11"/>
        </w:numPr>
        <w:rPr>
          <w:color w:val="auto"/>
        </w:rPr>
      </w:pPr>
      <w:r>
        <w:rPr>
          <w:color w:val="auto"/>
        </w:rPr>
        <w:t>Community C</w:t>
      </w:r>
      <w:r w:rsidRPr="00957B12">
        <w:rPr>
          <w:color w:val="auto"/>
        </w:rPr>
        <w:t>enter</w:t>
      </w:r>
      <w:r>
        <w:rPr>
          <w:color w:val="auto"/>
        </w:rPr>
        <w:t xml:space="preserve">: See Community Facilities page </w:t>
      </w:r>
      <w:r>
        <w:rPr>
          <w:color w:val="auto"/>
        </w:rPr>
        <w:fldChar w:fldCharType="begin"/>
      </w:r>
      <w:r>
        <w:rPr>
          <w:color w:val="auto"/>
        </w:rPr>
        <w:instrText xml:space="preserve"> PAGEREF _Ref361661737 \h </w:instrText>
      </w:r>
      <w:r>
        <w:rPr>
          <w:color w:val="auto"/>
        </w:rPr>
        <w:fldChar w:fldCharType="separate"/>
      </w:r>
      <w:ins w:id="246" w:author="Erin R. Ortigoza" w:date="2019-10-17T16:51:00Z">
        <w:r w:rsidR="00A5275A">
          <w:rPr>
            <w:b/>
            <w:bCs/>
            <w:noProof/>
            <w:color w:val="auto"/>
          </w:rPr>
          <w:t>Error! Bookmark not defined.</w:t>
        </w:r>
      </w:ins>
      <w:del w:id="247" w:author="Erin R. Ortigoza" w:date="2019-10-17T16:45:00Z">
        <w:r w:rsidR="008A4064" w:rsidDel="00A5275A">
          <w:rPr>
            <w:noProof/>
            <w:color w:val="auto"/>
          </w:rPr>
          <w:delText>60</w:delText>
        </w:r>
      </w:del>
      <w:r>
        <w:rPr>
          <w:color w:val="auto"/>
        </w:rPr>
        <w:fldChar w:fldCharType="end"/>
      </w:r>
    </w:p>
    <w:p w14:paraId="4536A474" w14:textId="2A126E10" w:rsidR="00957B12" w:rsidRPr="00957B12" w:rsidRDefault="00957B12" w:rsidP="00957B12">
      <w:pPr>
        <w:pStyle w:val="ListParagraph"/>
        <w:numPr>
          <w:ilvl w:val="0"/>
          <w:numId w:val="11"/>
        </w:numPr>
        <w:rPr>
          <w:color w:val="auto"/>
        </w:rPr>
      </w:pPr>
      <w:r>
        <w:rPr>
          <w:color w:val="auto"/>
        </w:rPr>
        <w:t>C</w:t>
      </w:r>
      <w:r w:rsidRPr="00957B12">
        <w:rPr>
          <w:color w:val="auto"/>
        </w:rPr>
        <w:t xml:space="preserve">ommunity outdoor space </w:t>
      </w:r>
      <w:r>
        <w:rPr>
          <w:color w:val="auto"/>
        </w:rPr>
        <w:t xml:space="preserve">and / or small passive park: See Community Facilities page </w:t>
      </w:r>
      <w:r>
        <w:rPr>
          <w:color w:val="auto"/>
        </w:rPr>
        <w:fldChar w:fldCharType="begin"/>
      </w:r>
      <w:r>
        <w:rPr>
          <w:color w:val="auto"/>
        </w:rPr>
        <w:instrText xml:space="preserve"> PAGEREF _Ref361661737 \h </w:instrText>
      </w:r>
      <w:r>
        <w:rPr>
          <w:color w:val="auto"/>
        </w:rPr>
        <w:fldChar w:fldCharType="separate"/>
      </w:r>
      <w:ins w:id="248" w:author="Erin R. Ortigoza" w:date="2019-10-17T16:51:00Z">
        <w:r w:rsidR="00A5275A">
          <w:rPr>
            <w:b/>
            <w:bCs/>
            <w:noProof/>
            <w:color w:val="auto"/>
          </w:rPr>
          <w:t>Error! Bookmark not defined.</w:t>
        </w:r>
      </w:ins>
      <w:del w:id="249" w:author="Erin R. Ortigoza" w:date="2019-10-17T16:45:00Z">
        <w:r w:rsidR="008A4064" w:rsidDel="00A5275A">
          <w:rPr>
            <w:noProof/>
            <w:color w:val="auto"/>
          </w:rPr>
          <w:delText>60</w:delText>
        </w:r>
      </w:del>
      <w:r>
        <w:rPr>
          <w:color w:val="auto"/>
        </w:rPr>
        <w:fldChar w:fldCharType="end"/>
      </w:r>
    </w:p>
    <w:p w14:paraId="5C4FD4A0" w14:textId="77777777" w:rsidR="00957B12" w:rsidRPr="000362A1" w:rsidRDefault="00957B12" w:rsidP="00957B12">
      <w:pPr>
        <w:pStyle w:val="ListParagraph"/>
        <w:numPr>
          <w:ilvl w:val="0"/>
          <w:numId w:val="0"/>
        </w:numPr>
        <w:ind w:left="2520"/>
        <w:rPr>
          <w:color w:val="auto"/>
        </w:rPr>
      </w:pPr>
    </w:p>
    <w:p w14:paraId="7D9CD9D5" w14:textId="77777777" w:rsidR="003D318E" w:rsidRPr="000362A1" w:rsidRDefault="003D318E" w:rsidP="00E40ABF">
      <w:pPr>
        <w:rPr>
          <w:b/>
          <w:color w:val="auto"/>
        </w:rPr>
      </w:pPr>
    </w:p>
    <w:p w14:paraId="055DCD2C" w14:textId="77777777" w:rsidR="003D7034" w:rsidRPr="000362A1" w:rsidRDefault="003D7034" w:rsidP="00476D05">
      <w:pPr>
        <w:keepNext/>
        <w:keepLines/>
        <w:rPr>
          <w:b/>
          <w:color w:val="auto"/>
        </w:rPr>
      </w:pPr>
      <w:r w:rsidRPr="000362A1">
        <w:rPr>
          <w:b/>
          <w:color w:val="auto"/>
        </w:rPr>
        <w:t>Area B:</w:t>
      </w:r>
    </w:p>
    <w:p w14:paraId="7A94D025" w14:textId="77777777" w:rsidR="003D7034" w:rsidRPr="000362A1" w:rsidRDefault="003D7034" w:rsidP="00476D05">
      <w:pPr>
        <w:keepNext/>
        <w:keepLines/>
        <w:rPr>
          <w:color w:val="auto"/>
        </w:rPr>
      </w:pPr>
      <w:r w:rsidRPr="000362A1">
        <w:rPr>
          <w:color w:val="auto"/>
        </w:rPr>
        <w:t xml:space="preserve">Approx. 9 acres </w:t>
      </w:r>
    </w:p>
    <w:p w14:paraId="3A02205D" w14:textId="77777777" w:rsidR="007812DC" w:rsidRPr="000362A1" w:rsidRDefault="007812DC" w:rsidP="00476D05">
      <w:pPr>
        <w:keepNext/>
        <w:keepLines/>
        <w:rPr>
          <w:color w:val="auto"/>
        </w:rPr>
      </w:pPr>
    </w:p>
    <w:p w14:paraId="6AB36353" w14:textId="77777777" w:rsidR="00BB21BA" w:rsidRDefault="007812DC" w:rsidP="00BB21BA">
      <w:pPr>
        <w:rPr>
          <w:ins w:id="250" w:author="Lucy G. Foma" w:date="2019-08-02T11:08:00Z"/>
        </w:rPr>
      </w:pPr>
      <w:r w:rsidRPr="000362A1">
        <w:rPr>
          <w:color w:val="auto"/>
        </w:rPr>
        <w:t>This area is located along Tesuque Village Road just east of the interchange with US 285 on approximately 9 acres of vacant land that abuts public right-of-way on three sides; Tesuque Village R</w:t>
      </w:r>
      <w:r w:rsidR="006A2AA5">
        <w:rPr>
          <w:color w:val="auto"/>
        </w:rPr>
        <w:t>oad</w:t>
      </w:r>
      <w:r w:rsidRPr="000362A1">
        <w:rPr>
          <w:color w:val="auto"/>
        </w:rPr>
        <w:t xml:space="preserve"> on the south and east and Highway US 285 on the west. This area functions as a gateway to Tesuque. As such, future development of the area must be scaled to its rural setting.  </w:t>
      </w:r>
      <w:ins w:id="251" w:author="Lucy G. Foma" w:date="2019-08-02T11:08:00Z">
        <w:r w:rsidR="00BB21BA" w:rsidRPr="000362A1">
          <w:t>The area  is envisioned to be appropriate for neighborhood-scaled and neighborhood-oriented mixed uses, including commercial offices, live work units, studios, restaurants, retail of primarily locally produced goods, community</w:t>
        </w:r>
        <w:r w:rsidR="00BB21BA">
          <w:t xml:space="preserve"> services, recreation amenities.</w:t>
        </w:r>
      </w:ins>
    </w:p>
    <w:p w14:paraId="7EA0729D" w14:textId="4E4477ED" w:rsidR="007812DC" w:rsidRPr="000362A1" w:rsidRDefault="007812DC" w:rsidP="00476D05">
      <w:pPr>
        <w:keepNext/>
        <w:keepLines/>
        <w:rPr>
          <w:color w:val="auto"/>
        </w:rPr>
      </w:pPr>
      <w:r w:rsidRPr="000362A1">
        <w:rPr>
          <w:color w:val="auto"/>
        </w:rPr>
        <w:t>It is not appropriate for travel services, highway oriented development or retail where the majority of goods are not produced locally.  It should be noted that there are likely major constraints to development due to steep slopes and a large arroyo cutting through the site. On-site density transfer should be considered for areas primarily left in a natural state.</w:t>
      </w:r>
    </w:p>
    <w:p w14:paraId="6C59E146" w14:textId="77777777" w:rsidR="00A31217" w:rsidRPr="000362A1" w:rsidRDefault="00A31217" w:rsidP="00E40ABF">
      <w:pPr>
        <w:rPr>
          <w:color w:val="auto"/>
          <w:lang w:val="en"/>
        </w:rPr>
      </w:pPr>
    </w:p>
    <w:p w14:paraId="4F243E87" w14:textId="77777777" w:rsidR="003D7034" w:rsidRPr="000362A1" w:rsidRDefault="003D7034" w:rsidP="00E40ABF">
      <w:pPr>
        <w:rPr>
          <w:b/>
          <w:color w:val="auto"/>
        </w:rPr>
      </w:pPr>
      <w:r w:rsidRPr="000362A1">
        <w:rPr>
          <w:b/>
          <w:color w:val="auto"/>
        </w:rPr>
        <w:t xml:space="preserve">General </w:t>
      </w:r>
      <w:r w:rsidR="003D318E" w:rsidRPr="000362A1">
        <w:rPr>
          <w:b/>
          <w:color w:val="auto"/>
        </w:rPr>
        <w:t>P</w:t>
      </w:r>
      <w:r w:rsidRPr="000362A1">
        <w:rPr>
          <w:b/>
          <w:color w:val="auto"/>
        </w:rPr>
        <w:t>rovisions for Areas A &amp; B:</w:t>
      </w:r>
    </w:p>
    <w:p w14:paraId="3C7FA3E0" w14:textId="77777777" w:rsidR="007812DC" w:rsidRPr="000362A1" w:rsidRDefault="007812DC" w:rsidP="003D318E">
      <w:pPr>
        <w:rPr>
          <w:color w:val="auto"/>
        </w:rPr>
      </w:pPr>
    </w:p>
    <w:p w14:paraId="07BE9242" w14:textId="77777777" w:rsidR="003D7034" w:rsidRPr="000362A1" w:rsidRDefault="003D7034" w:rsidP="003D318E">
      <w:pPr>
        <w:rPr>
          <w:color w:val="auto"/>
        </w:rPr>
      </w:pPr>
      <w:r w:rsidRPr="000362A1">
        <w:rPr>
          <w:color w:val="auto"/>
        </w:rPr>
        <w:t xml:space="preserve">Although this category allows a mixture of land uses, there should be controls intended to minimize or buffer any nuisances caused by new or expanded development.  </w:t>
      </w:r>
    </w:p>
    <w:p w14:paraId="34FDA533" w14:textId="77777777" w:rsidR="003D318E" w:rsidRPr="000362A1" w:rsidRDefault="003D318E" w:rsidP="003D318E">
      <w:pPr>
        <w:rPr>
          <w:color w:val="auto"/>
        </w:rPr>
      </w:pPr>
    </w:p>
    <w:p w14:paraId="77878D6E" w14:textId="77777777" w:rsidR="00BB21BA" w:rsidRDefault="00BB21BA" w:rsidP="00BB21BA">
      <w:pPr>
        <w:rPr>
          <w:ins w:id="252" w:author="Lucy G. Foma" w:date="2019-08-02T11:09:00Z"/>
        </w:rPr>
      </w:pPr>
      <w:ins w:id="253" w:author="Lucy G. Foma" w:date="2019-08-02T11:09:00Z">
        <w:r>
          <w:t xml:space="preserve">Development in the </w:t>
        </w:r>
        <w:r w:rsidRPr="008279F1">
          <w:t xml:space="preserve">TVCP Rural Commercial Overlay </w:t>
        </w:r>
        <w:r>
          <w:t>should be designed to complement the surrounding residential pattern with neighborhood scaled business, services, and commercial establishments including restaurants and community facilities.</w:t>
        </w:r>
      </w:ins>
    </w:p>
    <w:p w14:paraId="73CEFA9F" w14:textId="77777777" w:rsidR="002E6FBE" w:rsidRPr="000362A1" w:rsidRDefault="002E6FBE" w:rsidP="002E6FBE">
      <w:pPr>
        <w:rPr>
          <w:color w:val="auto"/>
        </w:rPr>
      </w:pPr>
    </w:p>
    <w:p w14:paraId="1B67404D" w14:textId="77777777" w:rsidR="00BB21BA" w:rsidRPr="000362A1" w:rsidRDefault="00BB21BA" w:rsidP="00BB21BA">
      <w:pPr>
        <w:rPr>
          <w:ins w:id="254" w:author="Lucy G. Foma" w:date="2019-08-02T11:09:00Z"/>
        </w:rPr>
      </w:pPr>
      <w:ins w:id="255" w:author="Lucy G. Foma" w:date="2019-08-02T11:09:00Z">
        <w:r w:rsidRPr="000362A1">
          <w:t xml:space="preserve">Due to the rural and residential character of the village core and its proximity to both the Tesuque Elementary School and the Rio Tesuque; </w:t>
        </w:r>
        <w:r>
          <w:t xml:space="preserve">high intensity </w:t>
        </w:r>
        <w:r w:rsidRPr="000362A1">
          <w:t>industrial, manufacturing, processing or storage activi</w:t>
        </w:r>
        <w:r>
          <w:t>ties are not appropriate for this area.</w:t>
        </w:r>
      </w:ins>
    </w:p>
    <w:p w14:paraId="2E354A48" w14:textId="77777777" w:rsidR="00882EE2" w:rsidRPr="000362A1" w:rsidRDefault="00882EE2" w:rsidP="00882EE2">
      <w:pPr>
        <w:rPr>
          <w:rFonts w:cs="Arial"/>
          <w:color w:val="auto"/>
        </w:rPr>
      </w:pPr>
    </w:p>
    <w:p w14:paraId="4D6F7463" w14:textId="77777777" w:rsidR="00882EE2" w:rsidRPr="000362A1" w:rsidRDefault="00882EE2" w:rsidP="002E6FBE">
      <w:pPr>
        <w:rPr>
          <w:color w:val="auto"/>
        </w:rPr>
      </w:pPr>
    </w:p>
    <w:p w14:paraId="47D0D7B3" w14:textId="77777777" w:rsidR="003D7034" w:rsidRPr="000362A1" w:rsidRDefault="003D7034" w:rsidP="00E40ABF">
      <w:pPr>
        <w:rPr>
          <w:color w:val="auto"/>
        </w:rPr>
      </w:pPr>
    </w:p>
    <w:tbl>
      <w:tblPr>
        <w:tblStyle w:val="TableGrid"/>
        <w:tblW w:w="0" w:type="auto"/>
        <w:shd w:val="thinDiagStripe" w:color="FF0000" w:fill="auto"/>
        <w:tblLook w:val="04A0" w:firstRow="1" w:lastRow="0" w:firstColumn="1" w:lastColumn="0" w:noHBand="0" w:noVBand="1"/>
      </w:tblPr>
      <w:tblGrid>
        <w:gridCol w:w="1248"/>
        <w:gridCol w:w="8107"/>
      </w:tblGrid>
      <w:tr w:rsidR="000362A1" w:rsidRPr="000362A1" w14:paraId="4904992B" w14:textId="77777777" w:rsidTr="00E43D5A">
        <w:trPr>
          <w:trHeight w:val="432"/>
        </w:trPr>
        <w:tc>
          <w:tcPr>
            <w:tcW w:w="1278" w:type="dxa"/>
            <w:tcBorders>
              <w:right w:val="single" w:sz="4" w:space="0" w:color="auto"/>
            </w:tcBorders>
            <w:shd w:val="thinDiagStripe" w:color="FF0000" w:fill="auto"/>
          </w:tcPr>
          <w:p w14:paraId="31EFD0C9" w14:textId="77777777" w:rsidR="003D7034" w:rsidRPr="000362A1" w:rsidRDefault="003D7034" w:rsidP="00E40ABF">
            <w:pPr>
              <w:rPr>
                <w:rStyle w:val="IntenseEmphasis"/>
                <w:color w:val="auto"/>
              </w:rPr>
            </w:pPr>
            <w:r w:rsidRPr="000362A1">
              <w:rPr>
                <w:noProof/>
                <w:color w:val="auto"/>
              </w:rPr>
              <mc:AlternateContent>
                <mc:Choice Requires="wps">
                  <w:drawing>
                    <wp:anchor distT="0" distB="0" distL="114300" distR="114300" simplePos="0" relativeHeight="251688960" behindDoc="0" locked="0" layoutInCell="1" allowOverlap="1" wp14:anchorId="5FC13AA1" wp14:editId="12F32E33">
                      <wp:simplePos x="0" y="0"/>
                      <wp:positionH relativeFrom="column">
                        <wp:posOffset>-85725</wp:posOffset>
                      </wp:positionH>
                      <wp:positionV relativeFrom="paragraph">
                        <wp:posOffset>-8255</wp:posOffset>
                      </wp:positionV>
                      <wp:extent cx="809625" cy="276225"/>
                      <wp:effectExtent l="19050" t="15875" r="19050" b="127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276225"/>
                              </a:xfrm>
                              <a:prstGeom prst="rect">
                                <a:avLst/>
                              </a:prstGeom>
                              <a:pattFill prst="ltUpDiag">
                                <a:fgClr>
                                  <a:srgbClr val="0070C0"/>
                                </a:fgClr>
                                <a:bgClr>
                                  <a:schemeClr val="bg1">
                                    <a:lumMod val="100000"/>
                                    <a:lumOff val="0"/>
                                  </a:schemeClr>
                                </a:bgClr>
                              </a:pattFill>
                              <a:ln w="25400">
                                <a:solidFill>
                                  <a:srgbClr val="0070C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12EB41" id="Rectangle 16" o:spid="_x0000_s1026" style="position:absolute;margin-left:-6.75pt;margin-top:-.65pt;width:63.75pt;height:2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" fillcolor="#0070c0" strokecolor="#0070c0" strokeweight="2pt">
                      <v:fill r:id="rId37" o:title="" color2="white [3212]" type="pattern"/>
                    </v:rect>
                  </w:pict>
                </mc:Fallback>
              </mc:AlternateContent>
            </w:r>
          </w:p>
        </w:tc>
        <w:tc>
          <w:tcPr>
            <w:tcW w:w="8298" w:type="dxa"/>
            <w:tcBorders>
              <w:top w:val="nil"/>
              <w:left w:val="single" w:sz="4" w:space="0" w:color="auto"/>
              <w:bottom w:val="nil"/>
              <w:right w:val="nil"/>
            </w:tcBorders>
            <w:shd w:val="clear" w:color="auto" w:fill="auto"/>
            <w:vAlign w:val="center"/>
          </w:tcPr>
          <w:p w14:paraId="46F3020F" w14:textId="77777777" w:rsidR="003D7034" w:rsidRDefault="004453EB" w:rsidP="00E40ABF">
            <w:pPr>
              <w:rPr>
                <w:ins w:id="256" w:author="Lucy G. Foma" w:date="2019-08-02T11:10:00Z"/>
                <w:rStyle w:val="IntenseEmphasis"/>
                <w:strike/>
                <w:color w:val="auto"/>
              </w:rPr>
            </w:pPr>
            <w:r w:rsidRPr="00BB21BA">
              <w:rPr>
                <w:rStyle w:val="IntenseEmphasis"/>
                <w:strike/>
                <w:color w:val="auto"/>
              </w:rPr>
              <w:t xml:space="preserve">TVCP </w:t>
            </w:r>
            <w:r w:rsidR="003D7034" w:rsidRPr="00BB21BA">
              <w:rPr>
                <w:rStyle w:val="IntenseEmphasis"/>
                <w:strike/>
                <w:color w:val="auto"/>
              </w:rPr>
              <w:t>Community Facilities  Overlay</w:t>
            </w:r>
          </w:p>
          <w:p w14:paraId="582971EE" w14:textId="3016A73C" w:rsidR="00BB21BA" w:rsidRPr="00BB21BA" w:rsidRDefault="00BB21BA" w:rsidP="00E40ABF">
            <w:pPr>
              <w:rPr>
                <w:rStyle w:val="IntenseEmphasis"/>
                <w:strike/>
                <w:color w:val="auto"/>
              </w:rPr>
            </w:pPr>
            <w:ins w:id="257" w:author="Lucy G. Foma" w:date="2019-08-02T11:10:00Z">
              <w:r w:rsidRPr="007533CE">
                <w:rPr>
                  <w:color w:val="544D43" w:themeColor="accent2" w:themeShade="BF"/>
                </w:rPr>
                <w:t>TVCP Public Institutional</w:t>
              </w:r>
            </w:ins>
          </w:p>
        </w:tc>
      </w:tr>
    </w:tbl>
    <w:p w14:paraId="5074DB11" w14:textId="77777777" w:rsidR="00BF2039" w:rsidRPr="000362A1" w:rsidRDefault="00BF2039" w:rsidP="00E40ABF">
      <w:pPr>
        <w:rPr>
          <w:color w:val="auto"/>
        </w:rPr>
      </w:pPr>
    </w:p>
    <w:p w14:paraId="2DD003B1" w14:textId="257C201F" w:rsidR="00BB21BA" w:rsidRDefault="003D7034" w:rsidP="00BB21BA">
      <w:pPr>
        <w:rPr>
          <w:ins w:id="258" w:author="Lucy G. Foma" w:date="2019-08-02T11:10:00Z"/>
        </w:rPr>
      </w:pPr>
      <w:r w:rsidRPr="000362A1">
        <w:rPr>
          <w:color w:val="auto"/>
        </w:rPr>
        <w:t>The Tesuque Elementary School, the Tesuque Volunteer Fire Station, the US Post Office and San Ysidro Mission Church are vital community facilities that provide essential services to our rural community.</w:t>
      </w:r>
      <w:ins w:id="259" w:author="Lucy G. Foma" w:date="2019-08-02T11:10:00Z">
        <w:r w:rsidR="00BB21BA" w:rsidRPr="00BB21BA">
          <w:t xml:space="preserve"> </w:t>
        </w:r>
        <w:r w:rsidR="00BB21BA" w:rsidRPr="00EF55E9">
          <w:t>Expans</w:t>
        </w:r>
        <w:r w:rsidR="00BB21BA">
          <w:t>i</w:t>
        </w:r>
        <w:r w:rsidR="00BB21BA" w:rsidRPr="00EF55E9">
          <w:t>on and redevelopment that meets community needs should be allowed</w:t>
        </w:r>
        <w:r w:rsidR="00BB21BA">
          <w:t xml:space="preserve"> at appropriate scale.  </w:t>
        </w:r>
      </w:ins>
    </w:p>
    <w:p w14:paraId="2E04E9DA" w14:textId="26159EB0" w:rsidR="003D7034" w:rsidRPr="000362A1" w:rsidRDefault="003D7034" w:rsidP="00E40ABF">
      <w:pPr>
        <w:rPr>
          <w:color w:val="auto"/>
        </w:rPr>
      </w:pPr>
    </w:p>
    <w:p w14:paraId="0D8C1F66" w14:textId="77777777" w:rsidR="00882EE2" w:rsidRPr="000362A1" w:rsidRDefault="00882EE2" w:rsidP="00882EE2">
      <w:pPr>
        <w:rPr>
          <w:color w:val="auto"/>
        </w:rPr>
      </w:pPr>
    </w:p>
    <w:p w14:paraId="539D3F4E" w14:textId="77777777" w:rsidR="00882EE2" w:rsidRPr="000362A1" w:rsidRDefault="00882EE2" w:rsidP="00882EE2">
      <w:pPr>
        <w:rPr>
          <w:color w:val="auto"/>
        </w:rPr>
      </w:pPr>
      <w:r w:rsidRPr="000362A1">
        <w:rPr>
          <w:color w:val="auto"/>
        </w:rPr>
        <w:t xml:space="preserve">In order to fit in with surrounding residential development, dimensional standards of underlying designation should be applied. </w:t>
      </w:r>
    </w:p>
    <w:p w14:paraId="52927677" w14:textId="77777777" w:rsidR="00882EE2" w:rsidRPr="000362A1" w:rsidRDefault="00882EE2" w:rsidP="00E40ABF">
      <w:pPr>
        <w:rPr>
          <w:color w:val="auto"/>
        </w:rPr>
      </w:pPr>
    </w:p>
    <w:p w14:paraId="57D798FB" w14:textId="77777777" w:rsidR="001215B7" w:rsidRPr="000362A1" w:rsidRDefault="001215B7" w:rsidP="00E40ABF">
      <w:pPr>
        <w:rPr>
          <w:color w:val="auto"/>
        </w:rPr>
      </w:pPr>
    </w:p>
    <w:p w14:paraId="7AD45EC7" w14:textId="77777777" w:rsidR="00FC6D66" w:rsidRPr="000362A1" w:rsidRDefault="00FC6D66" w:rsidP="00D14569">
      <w:pPr>
        <w:rPr>
          <w:color w:val="auto"/>
        </w:rPr>
      </w:pPr>
    </w:p>
    <w:p w14:paraId="4044F74C" w14:textId="77777777" w:rsidR="00FC6D66" w:rsidRPr="000362A1" w:rsidRDefault="00FC6D66" w:rsidP="00D14569">
      <w:pPr>
        <w:rPr>
          <w:color w:val="auto"/>
        </w:rPr>
        <w:sectPr w:rsidR="00FC6D66" w:rsidRPr="000362A1" w:rsidSect="009627BC">
          <w:type w:val="oddPage"/>
          <w:pgSz w:w="12240" w:h="15840" w:code="1"/>
          <w:pgMar w:top="1440" w:right="1440" w:bottom="1440" w:left="1440" w:header="720" w:footer="345" w:gutter="0"/>
          <w:cols w:space="720"/>
          <w:docGrid w:linePitch="360"/>
        </w:sectPr>
      </w:pPr>
    </w:p>
    <w:p w14:paraId="30CFF3F4" w14:textId="77777777" w:rsidR="00FC6D66" w:rsidRPr="000362A1" w:rsidRDefault="00EB54A2" w:rsidP="00D14569">
      <w:pPr>
        <w:rPr>
          <w:color w:val="auto"/>
        </w:rPr>
      </w:pPr>
      <w:bookmarkStart w:id="260" w:name="_Toc357592179"/>
      <w:bookmarkStart w:id="261" w:name="_Toc357592425"/>
      <w:bookmarkStart w:id="262" w:name="_Toc359596223"/>
      <w:bookmarkStart w:id="263" w:name="_Toc359596292"/>
      <w:bookmarkStart w:id="264" w:name="_Toc359827469"/>
      <w:r w:rsidRPr="000362A1">
        <w:rPr>
          <w:noProof/>
          <w:color w:val="auto"/>
        </w:rPr>
        <w:lastRenderedPageBreak/>
        <w:drawing>
          <wp:anchor distT="0" distB="0" distL="114300" distR="114300" simplePos="0" relativeHeight="251721728" behindDoc="0" locked="0" layoutInCell="1" allowOverlap="1" wp14:anchorId="0287B4E5" wp14:editId="2B336E10">
            <wp:simplePos x="0" y="0"/>
            <wp:positionH relativeFrom="margin">
              <wp:posOffset>2771775</wp:posOffset>
            </wp:positionH>
            <wp:positionV relativeFrom="margin">
              <wp:posOffset>-2474595</wp:posOffset>
            </wp:positionV>
            <wp:extent cx="8950960" cy="13430885"/>
            <wp:effectExtent l="7937"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P Draft FLUM 05.07.2013.jpg"/>
                    <pic:cNvPicPr/>
                  </pic:nvPicPr>
                  <pic:blipFill>
                    <a:blip r:embed="rId38" cstate="print">
                      <a:extLst>
                        <a:ext uri="{28A0092B-C50C-407E-A947-70E740481C1C}">
                          <a14:useLocalDpi xmlns:a14="http://schemas.microsoft.com/office/drawing/2010/main" val="0"/>
                        </a:ext>
                      </a:extLst>
                    </a:blip>
                    <a:stretch>
                      <a:fillRect/>
                    </a:stretch>
                  </pic:blipFill>
                  <pic:spPr bwMode="auto">
                    <a:xfrm rot="16200000">
                      <a:off x="0" y="0"/>
                      <a:ext cx="8950960" cy="13430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362A1">
        <w:rPr>
          <w:noProof/>
          <w:color w:val="auto"/>
        </w:rPr>
        <mc:AlternateContent>
          <mc:Choice Requires="wps">
            <w:drawing>
              <wp:anchor distT="0" distB="0" distL="114300" distR="114300" simplePos="0" relativeHeight="251723776" behindDoc="0" locked="0" layoutInCell="1" allowOverlap="1" wp14:anchorId="6F12307B" wp14:editId="27DAD945">
                <wp:simplePos x="0" y="0"/>
                <wp:positionH relativeFrom="column">
                  <wp:posOffset>1009650</wp:posOffset>
                </wp:positionH>
                <wp:positionV relativeFrom="paragraph">
                  <wp:posOffset>-56515</wp:posOffset>
                </wp:positionV>
                <wp:extent cx="10144125" cy="209550"/>
                <wp:effectExtent l="0" t="0" r="9525" b="0"/>
                <wp:wrapSquare wrapText="bothSides"/>
                <wp:docPr id="14" name="Text Box 14"/>
                <wp:cNvGraphicFramePr/>
                <a:graphic xmlns:a="http://schemas.openxmlformats.org/drawingml/2006/main">
                  <a:graphicData uri="http://schemas.microsoft.com/office/word/2010/wordprocessingShape">
                    <wps:wsp>
                      <wps:cNvSpPr txBox="1"/>
                      <wps:spPr>
                        <a:xfrm>
                          <a:off x="0" y="0"/>
                          <a:ext cx="10144125" cy="209550"/>
                        </a:xfrm>
                        <a:prstGeom prst="rect">
                          <a:avLst/>
                        </a:prstGeom>
                        <a:solidFill>
                          <a:prstClr val="white"/>
                        </a:solidFill>
                        <a:ln>
                          <a:noFill/>
                        </a:ln>
                        <a:effectLst/>
                      </wps:spPr>
                      <wps:txbx>
                        <w:txbxContent>
                          <w:p w14:paraId="757EE906" w14:textId="04A11168" w:rsidR="00925C00" w:rsidRPr="00326889" w:rsidRDefault="00925C00" w:rsidP="00B91C55">
                            <w:pPr>
                              <w:pStyle w:val="Caption"/>
                              <w:rPr>
                                <w:b w:val="0"/>
                                <w:bCs w:val="0"/>
                                <w:noProof/>
                                <w:color w:val="2E2D21" w:themeColor="text2" w:themeShade="BF"/>
                                <w:spacing w:val="20"/>
                                <w:sz w:val="28"/>
                                <w:szCs w:val="28"/>
                              </w:rPr>
                            </w:pPr>
                            <w:bookmarkStart w:id="265" w:name="_Ref360030342"/>
                            <w:bookmarkStart w:id="266" w:name="_Toc360110137"/>
                            <w:r>
                              <w:t xml:space="preserve">Figure </w:t>
                            </w:r>
                            <w:r w:rsidR="00946545">
                              <w:fldChar w:fldCharType="begin"/>
                            </w:r>
                            <w:r w:rsidR="00946545">
                              <w:instrText xml:space="preserve"> SEQ Figure \* ARABIC </w:instrText>
                            </w:r>
                            <w:r w:rsidR="00946545">
                              <w:fldChar w:fldCharType="separate"/>
                            </w:r>
                            <w:ins w:id="267" w:author="Erin R. Ortigoza" w:date="2019-10-17T16:51:00Z">
                              <w:r w:rsidR="00A5275A">
                                <w:rPr>
                                  <w:noProof/>
                                </w:rPr>
                                <w:t>2</w:t>
                              </w:r>
                            </w:ins>
                            <w:del w:id="268" w:author="Erin R. Ortigoza" w:date="2019-10-17T16:43:00Z">
                              <w:r w:rsidDel="00A5275A">
                                <w:rPr>
                                  <w:noProof/>
                                </w:rPr>
                                <w:delText>4</w:delText>
                              </w:r>
                            </w:del>
                            <w:r w:rsidR="00946545">
                              <w:rPr>
                                <w:noProof/>
                              </w:rPr>
                              <w:fldChar w:fldCharType="end"/>
                            </w:r>
                            <w:r>
                              <w:t xml:space="preserve"> Future Land Use Map &amp; Designations</w:t>
                            </w:r>
                            <w:bookmarkEnd w:id="265"/>
                            <w:bookmarkEnd w:id="26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2307B" id="Text Box 14" o:spid="_x0000_s1027" type="#_x0000_t202" style="position:absolute;left:0;text-align:left;margin-left:79.5pt;margin-top:-4.45pt;width:798.75pt;height:1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" stroked="f">
                <v:textbox inset="0,0,0,0">
                  <w:txbxContent>
                    <w:p w14:paraId="757EE906" w14:textId="04A11168" w:rsidR="00925C00" w:rsidRPr="00326889" w:rsidRDefault="00925C00" w:rsidP="00B91C55">
                      <w:pPr>
                        <w:pStyle w:val="Caption"/>
                        <w:rPr>
                          <w:b w:val="0"/>
                          <w:bCs w:val="0"/>
                          <w:noProof/>
                          <w:color w:val="2E2D21" w:themeColor="text2" w:themeShade="BF"/>
                          <w:spacing w:val="20"/>
                          <w:sz w:val="28"/>
                          <w:szCs w:val="28"/>
                        </w:rPr>
                      </w:pPr>
                      <w:bookmarkStart w:id="269" w:name="_Ref360030342"/>
                      <w:bookmarkStart w:id="270" w:name="_Toc360110137"/>
                      <w:r>
                        <w:t xml:space="preserve">Figure </w:t>
                      </w:r>
                      <w:r w:rsidR="00946545">
                        <w:fldChar w:fldCharType="begin"/>
                      </w:r>
                      <w:r w:rsidR="00946545">
                        <w:instrText xml:space="preserve"> SEQ Figure \* ARABIC </w:instrText>
                      </w:r>
                      <w:r w:rsidR="00946545">
                        <w:fldChar w:fldCharType="separate"/>
                      </w:r>
                      <w:ins w:id="271" w:author="Erin R. Ortigoza" w:date="2019-10-17T16:51:00Z">
                        <w:r w:rsidR="00A5275A">
                          <w:rPr>
                            <w:noProof/>
                          </w:rPr>
                          <w:t>2</w:t>
                        </w:r>
                      </w:ins>
                      <w:del w:id="272" w:author="Erin R. Ortigoza" w:date="2019-10-17T16:43:00Z">
                        <w:r w:rsidDel="00A5275A">
                          <w:rPr>
                            <w:noProof/>
                          </w:rPr>
                          <w:delText>4</w:delText>
                        </w:r>
                      </w:del>
                      <w:r w:rsidR="00946545">
                        <w:rPr>
                          <w:noProof/>
                        </w:rPr>
                        <w:fldChar w:fldCharType="end"/>
                      </w:r>
                      <w:r>
                        <w:t xml:space="preserve"> Future Land Use Map &amp; Designations</w:t>
                      </w:r>
                      <w:bookmarkEnd w:id="269"/>
                      <w:bookmarkEnd w:id="270"/>
                    </w:p>
                  </w:txbxContent>
                </v:textbox>
                <w10:wrap type="square"/>
              </v:shape>
            </w:pict>
          </mc:Fallback>
        </mc:AlternateContent>
      </w:r>
      <w:bookmarkEnd w:id="260"/>
      <w:bookmarkEnd w:id="261"/>
      <w:bookmarkEnd w:id="262"/>
      <w:bookmarkEnd w:id="263"/>
      <w:bookmarkEnd w:id="264"/>
    </w:p>
    <w:p w14:paraId="34CEAD36" w14:textId="77777777" w:rsidR="003D7034" w:rsidRPr="000362A1" w:rsidRDefault="003D7034" w:rsidP="00E40ABF">
      <w:pPr>
        <w:rPr>
          <w:color w:val="auto"/>
        </w:rPr>
      </w:pPr>
    </w:p>
    <w:p w14:paraId="77D7B4B9" w14:textId="77777777" w:rsidR="00B91C55" w:rsidRPr="000362A1" w:rsidRDefault="00B91C55" w:rsidP="008B14E4">
      <w:pPr>
        <w:ind w:left="0"/>
        <w:rPr>
          <w:color w:val="auto"/>
        </w:rPr>
        <w:sectPr w:rsidR="00B91C55" w:rsidRPr="000362A1" w:rsidSect="009627BC">
          <w:pgSz w:w="24480" w:h="15840" w:orient="landscape" w:code="17"/>
          <w:pgMar w:top="720" w:right="720" w:bottom="720" w:left="720" w:header="720" w:footer="345" w:gutter="0"/>
          <w:cols w:space="720"/>
          <w:docGrid w:linePitch="360"/>
        </w:sectPr>
      </w:pPr>
    </w:p>
    <w:p w14:paraId="2941EF72" w14:textId="0A54668F" w:rsidR="002B0B5F" w:rsidRPr="000362A1" w:rsidRDefault="002B0B5F" w:rsidP="002B0B5F">
      <w:pPr>
        <w:keepNext/>
        <w:keepLines/>
        <w:rPr>
          <w:color w:val="auto"/>
        </w:rPr>
      </w:pPr>
    </w:p>
    <w:p w14:paraId="48E1B235" w14:textId="77777777" w:rsidR="002E5518" w:rsidRPr="000362A1" w:rsidRDefault="002E5518" w:rsidP="00FE2208">
      <w:pPr>
        <w:pStyle w:val="Heading3"/>
        <w:rPr>
          <w:color w:val="auto"/>
        </w:rPr>
      </w:pPr>
    </w:p>
    <w:p w14:paraId="157E8475" w14:textId="77777777" w:rsidR="00FE2208" w:rsidRPr="002659A0" w:rsidRDefault="004828E0" w:rsidP="00FE2208">
      <w:pPr>
        <w:pStyle w:val="Heading3"/>
        <w:rPr>
          <w:color w:val="auto"/>
        </w:rPr>
      </w:pPr>
      <w:bookmarkStart w:id="273" w:name="_Toc374522594"/>
      <w:r w:rsidRPr="002659A0">
        <w:rPr>
          <w:color w:val="auto"/>
        </w:rPr>
        <w:t>Density and Minimum Lot Sizes</w:t>
      </w:r>
      <w:bookmarkEnd w:id="273"/>
    </w:p>
    <w:p w14:paraId="31AC30E1" w14:textId="5E76D224" w:rsidR="004828E0" w:rsidRPr="002659A0" w:rsidRDefault="002E5518" w:rsidP="004828E0">
      <w:pPr>
        <w:rPr>
          <w:color w:val="auto"/>
        </w:rPr>
      </w:pPr>
      <w:r w:rsidRPr="002659A0">
        <w:rPr>
          <w:color w:val="auto"/>
        </w:rPr>
        <w:t xml:space="preserve">New development and land uses should reflect the existing unique character of Tesuque. The existing densities and lot sizes are based on topography and historic patterns and greatly contribute to our rural lifestyles and the ability to enjoy the quiet tranquility of this place. </w:t>
      </w:r>
      <w:ins w:id="274" w:author="Lucy G. Foma [2]" w:date="2019-10-17T15:11:00Z">
        <w:r w:rsidR="002659A0">
          <w:rPr>
            <w:color w:val="auto"/>
          </w:rPr>
          <w:t>Density variances should be discouraged, except:</w:t>
        </w:r>
      </w:ins>
    </w:p>
    <w:p w14:paraId="35DC004E" w14:textId="77777777" w:rsidR="004828E0" w:rsidRPr="002659A0" w:rsidRDefault="004828E0" w:rsidP="004828E0">
      <w:pPr>
        <w:rPr>
          <w:color w:val="auto"/>
        </w:rPr>
      </w:pPr>
    </w:p>
    <w:p w14:paraId="54047EA3" w14:textId="77777777" w:rsidR="004828E0" w:rsidRPr="002659A0" w:rsidRDefault="002E5518" w:rsidP="00DD3056">
      <w:pPr>
        <w:pStyle w:val="ListParagraph"/>
        <w:numPr>
          <w:ilvl w:val="0"/>
          <w:numId w:val="41"/>
        </w:numPr>
        <w:rPr>
          <w:color w:val="auto"/>
        </w:rPr>
      </w:pPr>
      <w:r w:rsidRPr="002659A0">
        <w:rPr>
          <w:color w:val="auto"/>
        </w:rPr>
        <w:t>Where</w:t>
      </w:r>
      <w:r w:rsidR="004828E0" w:rsidRPr="002659A0">
        <w:rPr>
          <w:color w:val="auto"/>
        </w:rPr>
        <w:t xml:space="preserve"> density transfers are used to protect sensitive lands or preserve open space or agricultural lands and gross density is maintained</w:t>
      </w:r>
      <w:r w:rsidRPr="002659A0">
        <w:rPr>
          <w:color w:val="auto"/>
        </w:rPr>
        <w:t>.</w:t>
      </w:r>
    </w:p>
    <w:p w14:paraId="4B7B05EF" w14:textId="77777777" w:rsidR="002E5518" w:rsidRPr="000362A1" w:rsidRDefault="002E5518" w:rsidP="00FE2208">
      <w:pPr>
        <w:pStyle w:val="Heading3"/>
        <w:rPr>
          <w:color w:val="auto"/>
        </w:rPr>
      </w:pPr>
    </w:p>
    <w:p w14:paraId="499F900B" w14:textId="77777777" w:rsidR="00F95982" w:rsidRPr="000362A1" w:rsidRDefault="003D7034" w:rsidP="00FE2208">
      <w:pPr>
        <w:pStyle w:val="Heading3"/>
        <w:rPr>
          <w:rFonts w:eastAsia="Times New Roman"/>
          <w:color w:val="auto"/>
        </w:rPr>
      </w:pPr>
      <w:bookmarkStart w:id="275" w:name="_Toc374522595"/>
      <w:r w:rsidRPr="000362A1">
        <w:rPr>
          <w:color w:val="auto"/>
        </w:rPr>
        <w:t>Home Occupations</w:t>
      </w:r>
      <w:bookmarkEnd w:id="275"/>
    </w:p>
    <w:p w14:paraId="0965D742" w14:textId="1D7BA380" w:rsidR="009D7758" w:rsidRPr="000362A1" w:rsidRDefault="00F95982" w:rsidP="009D7758">
      <w:pPr>
        <w:rPr>
          <w:color w:val="auto"/>
        </w:rPr>
      </w:pPr>
      <w:r w:rsidRPr="000362A1">
        <w:rPr>
          <w:color w:val="auto"/>
        </w:rPr>
        <w:t xml:space="preserve">Home occupations in Tesuque contribute to making Tesuque a self-sufficient and lively community. </w:t>
      </w:r>
      <w:r w:rsidR="009D7758" w:rsidRPr="000362A1">
        <w:rPr>
          <w:color w:val="auto"/>
        </w:rPr>
        <w:t>Existing home occupations include but are not limited to:</w:t>
      </w:r>
    </w:p>
    <w:p w14:paraId="22FFA99D" w14:textId="51FD754B" w:rsidR="009D7758" w:rsidRPr="000362A1" w:rsidRDefault="009D7758" w:rsidP="00DD3056">
      <w:pPr>
        <w:pStyle w:val="ListParagraph"/>
        <w:numPr>
          <w:ilvl w:val="0"/>
          <w:numId w:val="33"/>
        </w:numPr>
        <w:rPr>
          <w:color w:val="auto"/>
        </w:rPr>
      </w:pPr>
      <w:r w:rsidRPr="000362A1">
        <w:rPr>
          <w:color w:val="auto"/>
        </w:rPr>
        <w:t>Bookkeeping services</w:t>
      </w:r>
    </w:p>
    <w:p w14:paraId="451AAD13" w14:textId="54598A99" w:rsidR="009D7758" w:rsidRPr="000362A1" w:rsidRDefault="009D7758" w:rsidP="00DD3056">
      <w:pPr>
        <w:pStyle w:val="ListParagraph"/>
        <w:numPr>
          <w:ilvl w:val="0"/>
          <w:numId w:val="33"/>
        </w:numPr>
        <w:rPr>
          <w:color w:val="auto"/>
        </w:rPr>
      </w:pPr>
      <w:r w:rsidRPr="000362A1">
        <w:rPr>
          <w:color w:val="auto"/>
        </w:rPr>
        <w:t>Counseling</w:t>
      </w:r>
    </w:p>
    <w:p w14:paraId="2B6E7EDB" w14:textId="1314B78E" w:rsidR="009D7758" w:rsidRPr="000362A1" w:rsidRDefault="009D7758" w:rsidP="00DD3056">
      <w:pPr>
        <w:pStyle w:val="ListParagraph"/>
        <w:numPr>
          <w:ilvl w:val="0"/>
          <w:numId w:val="33"/>
        </w:numPr>
        <w:rPr>
          <w:color w:val="auto"/>
        </w:rPr>
      </w:pPr>
      <w:r w:rsidRPr="000362A1">
        <w:rPr>
          <w:color w:val="auto"/>
        </w:rPr>
        <w:t>Construction company home office</w:t>
      </w:r>
    </w:p>
    <w:p w14:paraId="49055FF0" w14:textId="5166F137" w:rsidR="009D7758" w:rsidRPr="000362A1" w:rsidRDefault="009D7758" w:rsidP="00DD3056">
      <w:pPr>
        <w:pStyle w:val="ListParagraph"/>
        <w:numPr>
          <w:ilvl w:val="0"/>
          <w:numId w:val="33"/>
        </w:numPr>
        <w:rPr>
          <w:color w:val="auto"/>
        </w:rPr>
      </w:pPr>
      <w:r w:rsidRPr="000362A1">
        <w:rPr>
          <w:color w:val="auto"/>
        </w:rPr>
        <w:t>Consulting businesses</w:t>
      </w:r>
    </w:p>
    <w:p w14:paraId="6E3E65DB" w14:textId="4E8C609A" w:rsidR="009D7758" w:rsidRPr="000362A1" w:rsidRDefault="009D7758" w:rsidP="00DD3056">
      <w:pPr>
        <w:pStyle w:val="ListParagraph"/>
        <w:numPr>
          <w:ilvl w:val="0"/>
          <w:numId w:val="33"/>
        </w:numPr>
        <w:rPr>
          <w:color w:val="auto"/>
        </w:rPr>
      </w:pPr>
      <w:r w:rsidRPr="000362A1">
        <w:rPr>
          <w:color w:val="auto"/>
        </w:rPr>
        <w:t>Photographers studios</w:t>
      </w:r>
    </w:p>
    <w:p w14:paraId="6AD6836F" w14:textId="5E90BECB" w:rsidR="007A69AF" w:rsidRPr="000362A1" w:rsidRDefault="00244383" w:rsidP="00DD3056">
      <w:pPr>
        <w:pStyle w:val="ListParagraph"/>
        <w:numPr>
          <w:ilvl w:val="0"/>
          <w:numId w:val="33"/>
        </w:numPr>
        <w:rPr>
          <w:color w:val="auto"/>
        </w:rPr>
      </w:pPr>
      <w:r w:rsidRPr="000362A1">
        <w:rPr>
          <w:color w:val="auto"/>
        </w:rPr>
        <w:t>Artists’</w:t>
      </w:r>
      <w:r w:rsidR="007A69AF" w:rsidRPr="000362A1">
        <w:rPr>
          <w:color w:val="auto"/>
        </w:rPr>
        <w:t xml:space="preserve"> studios</w:t>
      </w:r>
    </w:p>
    <w:p w14:paraId="427D2359" w14:textId="482EFB2F" w:rsidR="00244383" w:rsidRPr="000362A1" w:rsidRDefault="00244383" w:rsidP="00DD3056">
      <w:pPr>
        <w:pStyle w:val="ListParagraph"/>
        <w:numPr>
          <w:ilvl w:val="0"/>
          <w:numId w:val="33"/>
        </w:numPr>
        <w:rPr>
          <w:color w:val="auto"/>
        </w:rPr>
      </w:pPr>
      <w:r w:rsidRPr="000362A1">
        <w:rPr>
          <w:color w:val="auto"/>
        </w:rPr>
        <w:t>Craft production</w:t>
      </w:r>
    </w:p>
    <w:p w14:paraId="55C1E812" w14:textId="073D00A1" w:rsidR="009D7758" w:rsidRPr="000362A1" w:rsidRDefault="009D7758" w:rsidP="00DD3056">
      <w:pPr>
        <w:pStyle w:val="ListParagraph"/>
        <w:numPr>
          <w:ilvl w:val="0"/>
          <w:numId w:val="33"/>
        </w:numPr>
        <w:rPr>
          <w:color w:val="auto"/>
        </w:rPr>
      </w:pPr>
      <w:r w:rsidRPr="000362A1">
        <w:rPr>
          <w:color w:val="auto"/>
        </w:rPr>
        <w:t>Architects offices</w:t>
      </w:r>
    </w:p>
    <w:p w14:paraId="0AF0D31C" w14:textId="776B8816" w:rsidR="009D7758" w:rsidRPr="000362A1" w:rsidRDefault="009D7758" w:rsidP="00DD3056">
      <w:pPr>
        <w:pStyle w:val="ListParagraph"/>
        <w:numPr>
          <w:ilvl w:val="0"/>
          <w:numId w:val="33"/>
        </w:numPr>
        <w:rPr>
          <w:color w:val="auto"/>
        </w:rPr>
      </w:pPr>
      <w:r w:rsidRPr="000362A1">
        <w:rPr>
          <w:color w:val="auto"/>
        </w:rPr>
        <w:t xml:space="preserve">Septic </w:t>
      </w:r>
      <w:r w:rsidR="00244383" w:rsidRPr="000362A1">
        <w:rPr>
          <w:color w:val="auto"/>
        </w:rPr>
        <w:t xml:space="preserve">services </w:t>
      </w:r>
      <w:r w:rsidRPr="000362A1">
        <w:rPr>
          <w:color w:val="auto"/>
        </w:rPr>
        <w:t>home office</w:t>
      </w:r>
    </w:p>
    <w:p w14:paraId="53DF811C" w14:textId="77D34E4A" w:rsidR="00AF0DA5" w:rsidRPr="000362A1" w:rsidRDefault="009D7758" w:rsidP="009D7758">
      <w:pPr>
        <w:pStyle w:val="ListParagraph"/>
        <w:rPr>
          <w:color w:val="auto"/>
        </w:rPr>
      </w:pPr>
      <w:r w:rsidRPr="000362A1">
        <w:rPr>
          <w:color w:val="auto"/>
        </w:rPr>
        <w:t>Horse boarding services</w:t>
      </w:r>
    </w:p>
    <w:p w14:paraId="4068E1E5" w14:textId="36618436" w:rsidR="00244383" w:rsidRPr="000362A1" w:rsidRDefault="00244383" w:rsidP="009D7758">
      <w:pPr>
        <w:pStyle w:val="ListParagraph"/>
        <w:rPr>
          <w:color w:val="auto"/>
        </w:rPr>
      </w:pPr>
      <w:r w:rsidRPr="000362A1">
        <w:rPr>
          <w:color w:val="auto"/>
        </w:rPr>
        <w:t xml:space="preserve">Distillers and </w:t>
      </w:r>
      <w:r w:rsidR="00074FE7" w:rsidRPr="000362A1">
        <w:rPr>
          <w:color w:val="auto"/>
        </w:rPr>
        <w:t>vintners</w:t>
      </w:r>
    </w:p>
    <w:p w14:paraId="12AED60D" w14:textId="5619CB4E" w:rsidR="00FE2208" w:rsidRPr="000362A1" w:rsidRDefault="00FE2208" w:rsidP="001C3904">
      <w:pPr>
        <w:rPr>
          <w:color w:val="auto"/>
        </w:rPr>
      </w:pPr>
    </w:p>
    <w:p w14:paraId="58566B9D" w14:textId="01958215" w:rsidR="00083F0B" w:rsidRPr="000362A1" w:rsidRDefault="00F95982" w:rsidP="001C3904">
      <w:pPr>
        <w:rPr>
          <w:color w:val="auto"/>
        </w:rPr>
      </w:pPr>
      <w:r w:rsidRPr="000362A1">
        <w:rPr>
          <w:color w:val="auto"/>
        </w:rPr>
        <w:t xml:space="preserve">Most home occupations in Tesuque are residential in scale and have little impact on their neighbors. </w:t>
      </w:r>
    </w:p>
    <w:p w14:paraId="066B5D66" w14:textId="5FAC0C96" w:rsidR="0009748C" w:rsidRPr="000362A1" w:rsidRDefault="0009748C" w:rsidP="00083F0B">
      <w:pPr>
        <w:ind w:left="0"/>
        <w:rPr>
          <w:color w:val="auto"/>
        </w:rPr>
      </w:pPr>
    </w:p>
    <w:p w14:paraId="24220BF6" w14:textId="77777777" w:rsidR="00ED7B06" w:rsidRPr="000362A1" w:rsidRDefault="00ED7B06" w:rsidP="00ED7B06">
      <w:pPr>
        <w:rPr>
          <w:color w:val="auto"/>
        </w:rPr>
      </w:pPr>
    </w:p>
    <w:p w14:paraId="49319098" w14:textId="77777777" w:rsidR="0009748C" w:rsidRPr="000362A1" w:rsidRDefault="00ED7B06" w:rsidP="00ED7B06">
      <w:pPr>
        <w:rPr>
          <w:color w:val="auto"/>
        </w:rPr>
      </w:pPr>
      <w:r w:rsidRPr="000362A1">
        <w:rPr>
          <w:color w:val="auto"/>
        </w:rPr>
        <w:t xml:space="preserve">No-impact and low-impact home occupations should be allowed in all land use designations. </w:t>
      </w:r>
    </w:p>
    <w:p w14:paraId="6D424CD4" w14:textId="74856643" w:rsidR="00BB21BA" w:rsidRDefault="00BB21BA" w:rsidP="00BB21BA">
      <w:pPr>
        <w:rPr>
          <w:ins w:id="276" w:author="Lucy G. Foma" w:date="2019-08-02T11:14:00Z"/>
        </w:rPr>
      </w:pPr>
      <w:ins w:id="277" w:author="Lucy G. Foma" w:date="2019-08-02T11:14:00Z">
        <w:r w:rsidRPr="00F96405">
          <w:t xml:space="preserve">This plan supports </w:t>
        </w:r>
        <w:r>
          <w:t xml:space="preserve">home occupations that provide economic opportunities for residents that are appropriate for residential and agricultural areas.  </w:t>
        </w:r>
      </w:ins>
    </w:p>
    <w:p w14:paraId="3DD91860" w14:textId="77777777" w:rsidR="002709CF" w:rsidRPr="000362A1" w:rsidRDefault="002709CF" w:rsidP="00ED7B06">
      <w:pPr>
        <w:rPr>
          <w:color w:val="auto"/>
        </w:rPr>
      </w:pPr>
    </w:p>
    <w:p w14:paraId="3BF30FBB" w14:textId="77777777" w:rsidR="00ED7B06" w:rsidRPr="000362A1" w:rsidRDefault="00ED7B06" w:rsidP="00ED7B06">
      <w:pPr>
        <w:ind w:left="2880"/>
        <w:rPr>
          <w:color w:val="auto"/>
        </w:rPr>
      </w:pPr>
    </w:p>
    <w:p w14:paraId="45C69D68" w14:textId="77777777" w:rsidR="00907B3F" w:rsidRPr="000362A1" w:rsidRDefault="00907B3F" w:rsidP="00FA150B">
      <w:pPr>
        <w:keepNext/>
        <w:keepLines/>
        <w:rPr>
          <w:color w:val="auto"/>
        </w:rPr>
      </w:pPr>
      <w:r w:rsidRPr="000362A1">
        <w:rPr>
          <w:color w:val="auto"/>
        </w:rPr>
        <w:t>Procedures should be adopted along with appropriate staffing levels to increase County oversight needed to ensure road construction adheres to regulations and design standards.</w:t>
      </w:r>
    </w:p>
    <w:p w14:paraId="6F916968" w14:textId="77777777" w:rsidR="007943B9" w:rsidRPr="000362A1" w:rsidRDefault="007943B9" w:rsidP="0009748C">
      <w:pPr>
        <w:ind w:left="2880"/>
        <w:rPr>
          <w:color w:val="auto"/>
        </w:rPr>
      </w:pPr>
    </w:p>
    <w:p w14:paraId="3885B7B0" w14:textId="77777777" w:rsidR="00CF4127" w:rsidRPr="000362A1" w:rsidRDefault="00CF4127" w:rsidP="00E37A5A">
      <w:pPr>
        <w:keepNext/>
        <w:keepLines/>
        <w:rPr>
          <w:color w:val="auto"/>
        </w:rPr>
      </w:pPr>
    </w:p>
    <w:p w14:paraId="7CE4ACFB" w14:textId="28740C24" w:rsidR="00CF4127" w:rsidRPr="000362A1" w:rsidRDefault="00022B63" w:rsidP="00FD4A69">
      <w:pPr>
        <w:pStyle w:val="Heading3"/>
        <w:keepNext/>
        <w:keepLines/>
        <w:rPr>
          <w:color w:val="auto"/>
        </w:rPr>
      </w:pPr>
      <w:bookmarkStart w:id="278" w:name="_Ref360030145"/>
      <w:bookmarkStart w:id="279" w:name="_Toc374522597"/>
      <w:ins w:id="280" w:author="Lucy G. Foma [2]" w:date="2019-10-17T15:21:00Z">
        <w:r>
          <w:rPr>
            <w:color w:val="auto"/>
          </w:rPr>
          <w:t>Accessory</w:t>
        </w:r>
      </w:ins>
      <w:r w:rsidR="00CF4127" w:rsidRPr="000362A1">
        <w:rPr>
          <w:color w:val="auto"/>
        </w:rPr>
        <w:t xml:space="preserve"> Dwelling Units</w:t>
      </w:r>
      <w:bookmarkEnd w:id="278"/>
      <w:bookmarkEnd w:id="279"/>
    </w:p>
    <w:p w14:paraId="6CE3F635" w14:textId="75429C8D" w:rsidR="00BB21BA" w:rsidDel="0033016F" w:rsidRDefault="00BB21BA" w:rsidP="00BB21BA">
      <w:pPr>
        <w:keepNext/>
        <w:keepLines/>
        <w:rPr>
          <w:ins w:id="281" w:author="Lucy G. Foma" w:date="2019-08-02T11:15:00Z"/>
          <w:del w:id="282" w:author="Lucy G. Foma [2]" w:date="2019-10-17T15:21:00Z"/>
        </w:rPr>
      </w:pPr>
      <w:ins w:id="283" w:author="Lucy G. Foma" w:date="2019-08-02T11:15:00Z">
        <w:r w:rsidRPr="000362A1">
          <w:t xml:space="preserve">To support aging in place, multi-generational family living arrangements and traditional development patterns, </w:t>
        </w:r>
      </w:ins>
      <w:ins w:id="284" w:author="Lucy G. Foma [2]" w:date="2019-10-17T15:21:00Z">
        <w:r w:rsidR="00022B63">
          <w:t>accessory</w:t>
        </w:r>
      </w:ins>
      <w:ins w:id="285" w:author="Lucy G. Foma" w:date="2019-08-02T11:15:00Z">
        <w:r w:rsidRPr="000362A1">
          <w:t xml:space="preserve"> dwelling units should be allowed </w:t>
        </w:r>
        <w:r>
          <w:t xml:space="preserve">at appropriate scale to maintain community character and to protect the environment. </w:t>
        </w:r>
      </w:ins>
    </w:p>
    <w:p w14:paraId="6BCD156A" w14:textId="02377D8C" w:rsidR="008F6CFF" w:rsidRPr="000362A1" w:rsidDel="00BB21BA" w:rsidRDefault="008F6CFF" w:rsidP="00FD4A69">
      <w:pPr>
        <w:keepNext/>
        <w:keepLines/>
        <w:rPr>
          <w:del w:id="286" w:author="Lucy G. Foma" w:date="2019-08-02T11:14:00Z"/>
          <w:color w:val="auto"/>
        </w:rPr>
      </w:pPr>
    </w:p>
    <w:p w14:paraId="35BB63A4" w14:textId="77777777" w:rsidR="00FA150B" w:rsidRPr="000362A1" w:rsidDel="0033016F" w:rsidRDefault="00FA150B" w:rsidP="00FD4A69">
      <w:pPr>
        <w:keepNext/>
        <w:keepLines/>
        <w:rPr>
          <w:del w:id="287" w:author="Lucy G. Foma [2]" w:date="2019-10-17T15:21:00Z"/>
          <w:color w:val="auto"/>
        </w:rPr>
      </w:pPr>
    </w:p>
    <w:p w14:paraId="2E64C958" w14:textId="77777777" w:rsidR="00300A5E" w:rsidRPr="000362A1" w:rsidRDefault="00300A5E" w:rsidP="0033016F">
      <w:pPr>
        <w:keepNext/>
        <w:keepLines/>
      </w:pPr>
      <w:bookmarkStart w:id="288" w:name="_Ref360030176"/>
      <w:bookmarkStart w:id="289" w:name="_Ref360030230"/>
      <w:bookmarkStart w:id="290" w:name="_Ref360030255"/>
    </w:p>
    <w:bookmarkEnd w:id="288"/>
    <w:bookmarkEnd w:id="289"/>
    <w:bookmarkEnd w:id="290"/>
    <w:p w14:paraId="22261FD1" w14:textId="77777777" w:rsidR="005E415E" w:rsidRPr="000362A1" w:rsidRDefault="005E415E" w:rsidP="005E415E">
      <w:pPr>
        <w:pStyle w:val="ListParagraph"/>
        <w:numPr>
          <w:ilvl w:val="0"/>
          <w:numId w:val="0"/>
        </w:numPr>
        <w:ind w:left="2520"/>
        <w:rPr>
          <w:color w:val="auto"/>
          <w:highlight w:val="yellow"/>
        </w:rPr>
      </w:pPr>
    </w:p>
    <w:p w14:paraId="2B9F4D93" w14:textId="77777777" w:rsidR="005E415E" w:rsidRPr="000362A1" w:rsidRDefault="007D45C3" w:rsidP="00946B0A">
      <w:pPr>
        <w:pStyle w:val="Heading3"/>
        <w:rPr>
          <w:color w:val="auto"/>
        </w:rPr>
      </w:pPr>
      <w:bookmarkStart w:id="291" w:name="_Ref361659806"/>
      <w:bookmarkStart w:id="292" w:name="_Ref361659820"/>
      <w:bookmarkStart w:id="293" w:name="_Toc374522599"/>
      <w:r w:rsidRPr="000362A1">
        <w:rPr>
          <w:color w:val="auto"/>
        </w:rPr>
        <w:t>Floodplain</w:t>
      </w:r>
      <w:bookmarkEnd w:id="291"/>
      <w:bookmarkEnd w:id="292"/>
      <w:bookmarkEnd w:id="293"/>
    </w:p>
    <w:p w14:paraId="1F4A6F91" w14:textId="77777777" w:rsidR="00BB21BA" w:rsidRDefault="00BB21BA" w:rsidP="00BB21BA">
      <w:pPr>
        <w:rPr>
          <w:ins w:id="294" w:author="Lucy G. Foma" w:date="2019-08-02T11:15:00Z"/>
        </w:rPr>
      </w:pPr>
      <w:ins w:id="295" w:author="Lucy G. Foma" w:date="2019-08-02T11:15:00Z">
        <w:r>
          <w:t xml:space="preserve">The existence of complex floodplain conditions in the TVCP planning area has led to community concerns regarding federal and local regulations.  This plan envisions a cooperative approach to examining how floodplain regulations may be reviewed to ensure public safety as well as accurate depictions of developable areas.   </w:t>
        </w:r>
      </w:ins>
    </w:p>
    <w:p w14:paraId="0550BB9B" w14:textId="77777777" w:rsidR="008F6CFF" w:rsidRPr="000362A1" w:rsidRDefault="008F6CFF" w:rsidP="00BF2039">
      <w:pPr>
        <w:pStyle w:val="Heading3"/>
        <w:rPr>
          <w:color w:val="auto"/>
        </w:rPr>
      </w:pPr>
    </w:p>
    <w:p w14:paraId="4FECCEFC" w14:textId="77777777" w:rsidR="00D60FAF" w:rsidRDefault="00D60FAF" w:rsidP="0033016F">
      <w:pPr>
        <w:pStyle w:val="Heading3"/>
        <w:rPr>
          <w:ins w:id="296" w:author="Lucy G. Foma" w:date="2019-08-02T11:17:00Z"/>
        </w:rPr>
      </w:pPr>
      <w:ins w:id="297" w:author="Lucy G. Foma" w:date="2019-08-02T11:17:00Z">
        <w:r>
          <w:t>Conservation Area Continuity</w:t>
        </w:r>
        <w:del w:id="298" w:author="Lucy G. Foma [2]" w:date="2019-10-17T15:27:00Z">
          <w:r w:rsidDel="0033016F">
            <w:delText>:</w:delText>
          </w:r>
        </w:del>
      </w:ins>
    </w:p>
    <w:p w14:paraId="28CD88B4" w14:textId="4ACD6766" w:rsidR="00D60FAF" w:rsidRPr="00D60FAF" w:rsidRDefault="00D60FAF" w:rsidP="00D60FAF">
      <w:pPr>
        <w:rPr>
          <w:ins w:id="299" w:author="Lucy G. Foma" w:date="2019-08-02T11:16:00Z"/>
          <w:color w:val="auto"/>
        </w:rPr>
      </w:pPr>
      <w:ins w:id="300" w:author="Lucy G. Foma" w:date="2019-08-02T11:17:00Z">
        <w:r>
          <w:t>Conservation areas and other easements are appropriate for the preservation of agricultural land, protection of river, arroyos or trail corridors and should interconnect to adjacent sites of a similar nature, as practicable.</w:t>
        </w:r>
      </w:ins>
    </w:p>
    <w:p w14:paraId="065ED2C1" w14:textId="77777777" w:rsidR="009D1FCE" w:rsidRPr="000362A1" w:rsidRDefault="009D1FCE" w:rsidP="00BF2039">
      <w:pPr>
        <w:pStyle w:val="Heading3"/>
        <w:rPr>
          <w:color w:val="auto"/>
        </w:rPr>
      </w:pPr>
    </w:p>
    <w:p w14:paraId="7EC7FC9E" w14:textId="77777777" w:rsidR="00BF2039" w:rsidRPr="000362A1" w:rsidRDefault="00BF2039" w:rsidP="00BF2039">
      <w:pPr>
        <w:pStyle w:val="Heading3"/>
        <w:rPr>
          <w:color w:val="auto"/>
        </w:rPr>
      </w:pPr>
      <w:bookmarkStart w:id="301" w:name="_Toc374522601"/>
      <w:r w:rsidRPr="000362A1">
        <w:rPr>
          <w:color w:val="auto"/>
        </w:rPr>
        <w:t>Dark Night Sky</w:t>
      </w:r>
      <w:bookmarkEnd w:id="301"/>
    </w:p>
    <w:p w14:paraId="593336AD" w14:textId="77777777" w:rsidR="009D7758" w:rsidRPr="000362A1" w:rsidRDefault="00BE774A" w:rsidP="00585C6D">
      <w:pPr>
        <w:rPr>
          <w:color w:val="auto"/>
        </w:rPr>
      </w:pPr>
      <w:r w:rsidRPr="000362A1">
        <w:rPr>
          <w:color w:val="auto"/>
        </w:rPr>
        <w:t>Provide regulations for outdoor lighting that will:</w:t>
      </w:r>
    </w:p>
    <w:p w14:paraId="1CC57FAA" w14:textId="77777777" w:rsidR="00BE774A" w:rsidRPr="000362A1" w:rsidRDefault="00BE774A" w:rsidP="00BD3AE2">
      <w:pPr>
        <w:pStyle w:val="ListParagraph"/>
        <w:rPr>
          <w:color w:val="auto"/>
        </w:rPr>
      </w:pPr>
      <w:r w:rsidRPr="000362A1">
        <w:rPr>
          <w:color w:val="auto"/>
        </w:rPr>
        <w:t>Permit use of outdoor lighting that does not exceed the minimum levels specified in IES recommended practices for nighttime safety, utility, security productivity and enjoyment</w:t>
      </w:r>
    </w:p>
    <w:p w14:paraId="5FBF570D" w14:textId="77777777" w:rsidR="00BE774A" w:rsidRPr="000362A1" w:rsidRDefault="00BE774A" w:rsidP="00BD3AE2">
      <w:pPr>
        <w:pStyle w:val="ListParagraph"/>
        <w:rPr>
          <w:color w:val="auto"/>
        </w:rPr>
      </w:pPr>
      <w:r w:rsidRPr="000362A1">
        <w:rPr>
          <w:color w:val="auto"/>
        </w:rPr>
        <w:t>Minimize adverse offsite impacts lighting such as trespass</w:t>
      </w:r>
      <w:r w:rsidR="00BD3AE2" w:rsidRPr="000362A1">
        <w:rPr>
          <w:color w:val="auto"/>
        </w:rPr>
        <w:t>, and obtrusive light.</w:t>
      </w:r>
    </w:p>
    <w:p w14:paraId="4A7B73B3" w14:textId="7C45D04E" w:rsidR="00BE774A" w:rsidRDefault="00BE774A" w:rsidP="00BD3AE2">
      <w:pPr>
        <w:pStyle w:val="ListParagraph"/>
        <w:rPr>
          <w:ins w:id="302" w:author="Lucy G. Foma" w:date="2019-08-02T11:17:00Z"/>
          <w:color w:val="auto"/>
        </w:rPr>
      </w:pPr>
      <w:r w:rsidRPr="000362A1">
        <w:rPr>
          <w:color w:val="auto"/>
        </w:rPr>
        <w:t>Curtail light pollution; reduce sky glow and improve the nighttime environment for astronomy.</w:t>
      </w:r>
      <w:r w:rsidR="00BD3AE2" w:rsidRPr="000362A1">
        <w:rPr>
          <w:color w:val="auto"/>
        </w:rPr>
        <w:t xml:space="preserve"> </w:t>
      </w:r>
    </w:p>
    <w:p w14:paraId="1D552890" w14:textId="3A4127C6" w:rsidR="000F52B7" w:rsidRPr="000362A1" w:rsidRDefault="000F52B7" w:rsidP="00BD3AE2">
      <w:pPr>
        <w:pStyle w:val="ListParagraph"/>
        <w:rPr>
          <w:color w:val="auto"/>
        </w:rPr>
      </w:pPr>
      <w:ins w:id="303" w:author="Lucy G. Foma" w:date="2019-08-02T11:17:00Z">
        <w:r w:rsidRPr="00FD3DC2">
          <w:t>Conserve energy and resources to the greatest extent possible</w:t>
        </w:r>
      </w:ins>
    </w:p>
    <w:p w14:paraId="492D2F39" w14:textId="77777777" w:rsidR="000B574D" w:rsidRPr="000362A1" w:rsidRDefault="000B574D" w:rsidP="00BD3AE2">
      <w:pPr>
        <w:pStyle w:val="ListParagraph"/>
        <w:numPr>
          <w:ilvl w:val="0"/>
          <w:numId w:val="0"/>
        </w:numPr>
        <w:ind w:left="2880"/>
        <w:rPr>
          <w:color w:val="auto"/>
          <w:highlight w:val="yellow"/>
        </w:rPr>
      </w:pPr>
    </w:p>
    <w:p w14:paraId="65798255" w14:textId="77777777" w:rsidR="001C2DD1" w:rsidRPr="000362A1" w:rsidRDefault="000B574D" w:rsidP="00997B3D">
      <w:pPr>
        <w:pStyle w:val="Heading3"/>
        <w:rPr>
          <w:color w:val="auto"/>
        </w:rPr>
      </w:pPr>
      <w:bookmarkStart w:id="304" w:name="_Toc374522602"/>
      <w:r w:rsidRPr="000362A1">
        <w:rPr>
          <w:color w:val="auto"/>
        </w:rPr>
        <w:t>Lot Coverage</w:t>
      </w:r>
      <w:bookmarkEnd w:id="304"/>
    </w:p>
    <w:p w14:paraId="59FABC13" w14:textId="3BAE0703" w:rsidR="00425AB3" w:rsidRDefault="000F52B7" w:rsidP="0033016F">
      <w:pPr>
        <w:rPr>
          <w:color w:val="auto"/>
        </w:rPr>
      </w:pPr>
      <w:ins w:id="305" w:author="Lucy G. Foma" w:date="2019-08-02T11:18:00Z">
        <w:r>
          <w:t>Lot coverage</w:t>
        </w:r>
        <w:del w:id="306" w:author="Lucy G. Foma [2]" w:date="2019-10-17T15:28:00Z">
          <w:r w:rsidDel="0033016F">
            <w:delText>’s</w:delText>
          </w:r>
        </w:del>
        <w:r>
          <w:t xml:space="preserve"> for residential uses in the plan area vary quite a bit. In general the smaller the lots size the higher the lot coverage. To support the traditional development pattern, rural character and a healthy watershed, regulations for lot coverage should vary with lot size and pertain to permeable surfaces. </w:t>
        </w:r>
      </w:ins>
    </w:p>
    <w:p w14:paraId="030E01BE" w14:textId="77777777" w:rsidR="00E91483" w:rsidRPr="00E91483" w:rsidRDefault="00E91483" w:rsidP="00E91483">
      <w:pPr>
        <w:ind w:left="2520"/>
        <w:rPr>
          <w:color w:val="auto"/>
        </w:rPr>
      </w:pPr>
    </w:p>
    <w:p w14:paraId="4B658B86" w14:textId="77777777" w:rsidR="00425AB3" w:rsidRPr="000362A1" w:rsidRDefault="009D1FCE" w:rsidP="004453EB">
      <w:pPr>
        <w:pStyle w:val="Heading3"/>
        <w:rPr>
          <w:color w:val="auto"/>
        </w:rPr>
      </w:pPr>
      <w:bookmarkStart w:id="307" w:name="_Toc374522604"/>
      <w:r w:rsidRPr="000362A1">
        <w:rPr>
          <w:color w:val="auto"/>
        </w:rPr>
        <w:t>Natural Landscaping</w:t>
      </w:r>
      <w:bookmarkEnd w:id="307"/>
    </w:p>
    <w:p w14:paraId="5393D8DF" w14:textId="05441641" w:rsidR="009D1FCE" w:rsidRPr="000362A1" w:rsidRDefault="000F52B7" w:rsidP="0033016F">
      <w:pPr>
        <w:rPr>
          <w:color w:val="auto"/>
        </w:rPr>
      </w:pPr>
      <w:ins w:id="308" w:author="Lucy G. Foma" w:date="2019-08-02T11:18:00Z">
        <w:r>
          <w:t xml:space="preserve">This plan envisions the use of native vegetation and natural landscaping to the extent practicable.  Native vegetation should be preserved on development sites and local native plants used for landscape buffers and screening, as appropriate. </w:t>
        </w:r>
      </w:ins>
    </w:p>
    <w:p w14:paraId="5049E102" w14:textId="77777777" w:rsidR="0033016F" w:rsidRDefault="0033016F" w:rsidP="0033016F">
      <w:pPr>
        <w:rPr>
          <w:ins w:id="309" w:author="Lucy G. Foma [2]" w:date="2019-10-17T15:30:00Z"/>
          <w:color w:val="auto"/>
        </w:rPr>
      </w:pPr>
      <w:bookmarkStart w:id="310" w:name="_Toc374522605"/>
    </w:p>
    <w:p w14:paraId="69F3C398" w14:textId="4B53289D" w:rsidR="00E37A5A" w:rsidRPr="000362A1" w:rsidDel="0033016F" w:rsidRDefault="004453EB" w:rsidP="0033016F">
      <w:pPr>
        <w:pStyle w:val="Heading3"/>
        <w:rPr>
          <w:del w:id="311" w:author="Lucy G. Foma [2]" w:date="2019-10-17T15:30:00Z"/>
        </w:rPr>
      </w:pPr>
      <w:r w:rsidRPr="000362A1">
        <w:t>Non-Conforming Uses</w:t>
      </w:r>
      <w:bookmarkEnd w:id="310"/>
    </w:p>
    <w:p w14:paraId="47A37D3A" w14:textId="77777777" w:rsidR="00FB4CD9" w:rsidRPr="000362A1" w:rsidRDefault="00FB4CD9" w:rsidP="0033016F">
      <w:pPr>
        <w:pStyle w:val="Heading3"/>
        <w:rPr>
          <w:rFonts w:eastAsia="Times New Roman"/>
        </w:rPr>
      </w:pPr>
    </w:p>
    <w:p w14:paraId="7CB8BC5D" w14:textId="6B7D526F" w:rsidR="00753888" w:rsidRPr="000362A1" w:rsidRDefault="000F52B7" w:rsidP="0033016F">
      <w:pPr>
        <w:rPr>
          <w:color w:val="auto"/>
        </w:rPr>
      </w:pPr>
      <w:ins w:id="312" w:author="Lucy G. Foma" w:date="2019-08-02T11:19:00Z">
        <w:r w:rsidRPr="00FE6BDB">
          <w:lastRenderedPageBreak/>
          <w:t xml:space="preserve">The existence of </w:t>
        </w:r>
        <w:r>
          <w:t>non-conforming uses</w:t>
        </w:r>
        <w:r w:rsidRPr="00FE6BDB">
          <w:t xml:space="preserve"> in the TVCP planning area has led </w:t>
        </w:r>
        <w:r>
          <w:t xml:space="preserve">to </w:t>
        </w:r>
        <w:r w:rsidRPr="00FE6BDB">
          <w:t>community concerns regarding</w:t>
        </w:r>
        <w:r>
          <w:t xml:space="preserve"> potential impacts to the community and the environment</w:t>
        </w:r>
        <w:r w:rsidRPr="00FE6BDB">
          <w:t xml:space="preserve">.  This plan envisions a cooperative approach to examining how </w:t>
        </w:r>
        <w:r>
          <w:t xml:space="preserve">non-conforming use </w:t>
        </w:r>
        <w:r w:rsidRPr="00FE6BDB">
          <w:t>regulations m</w:t>
        </w:r>
        <w:r>
          <w:t xml:space="preserve">ay be reviewed to ensure that appropriate scale and intensity of use is maintained for the community’s benefit.  </w:t>
        </w:r>
      </w:ins>
    </w:p>
    <w:p w14:paraId="561F4354" w14:textId="77777777" w:rsidR="001608AE" w:rsidRPr="000362A1" w:rsidRDefault="001608AE" w:rsidP="00BD3AE2">
      <w:pPr>
        <w:pStyle w:val="Heading3"/>
        <w:keepNext/>
        <w:keepLines/>
        <w:rPr>
          <w:color w:val="auto"/>
        </w:rPr>
      </w:pPr>
      <w:bookmarkStart w:id="313" w:name="_Ref360029955"/>
      <w:bookmarkStart w:id="314" w:name="_Toc374522606"/>
      <w:r w:rsidRPr="000362A1">
        <w:rPr>
          <w:color w:val="auto"/>
        </w:rPr>
        <w:t>Enforcement</w:t>
      </w:r>
      <w:bookmarkEnd w:id="313"/>
      <w:bookmarkEnd w:id="314"/>
    </w:p>
    <w:p w14:paraId="0866DDFD" w14:textId="77777777" w:rsidR="008F6CFF" w:rsidRPr="000362A1" w:rsidRDefault="008F6CFF" w:rsidP="00BD3AE2">
      <w:pPr>
        <w:keepNext/>
        <w:keepLines/>
        <w:rPr>
          <w:color w:val="auto"/>
        </w:rPr>
      </w:pPr>
      <w:r w:rsidRPr="000362A1">
        <w:rPr>
          <w:color w:val="auto"/>
        </w:rPr>
        <w:t>A proactive approach versus a reactive to enforcement is needed to avoid prolonged conflicts between and among properties owners and the County.</w:t>
      </w:r>
    </w:p>
    <w:p w14:paraId="6D5ED8AC" w14:textId="77777777" w:rsidR="008F6CFF" w:rsidRPr="000362A1" w:rsidRDefault="008F6CFF" w:rsidP="00BD3AE2">
      <w:pPr>
        <w:keepNext/>
        <w:keepLines/>
        <w:rPr>
          <w:color w:val="auto"/>
        </w:rPr>
      </w:pPr>
    </w:p>
    <w:p w14:paraId="6AAB2D4D" w14:textId="29CC39EF" w:rsidR="00AF0DA5" w:rsidRPr="000362A1" w:rsidDel="00475649" w:rsidRDefault="00AF0DA5" w:rsidP="00BD3AE2">
      <w:pPr>
        <w:keepNext/>
        <w:keepLines/>
        <w:rPr>
          <w:del w:id="315" w:author="Lucy G. Foma [2]" w:date="2019-10-17T16:07:00Z"/>
          <w:color w:val="auto"/>
        </w:rPr>
      </w:pPr>
      <w:r w:rsidRPr="000362A1">
        <w:rPr>
          <w:color w:val="auto"/>
        </w:rPr>
        <w:t xml:space="preserve">Strategy:  </w:t>
      </w:r>
      <w:ins w:id="316" w:author="Lucy G. Foma" w:date="2019-08-02T11:20:00Z">
        <w:r w:rsidR="000F52B7">
          <w:t>Community members</w:t>
        </w:r>
        <w:r w:rsidR="000F52B7" w:rsidRPr="000362A1">
          <w:t xml:space="preserve"> will </w:t>
        </w:r>
        <w:r w:rsidR="000F52B7">
          <w:t xml:space="preserve">continue to </w:t>
        </w:r>
        <w:r w:rsidR="000F52B7" w:rsidRPr="000362A1">
          <w:t xml:space="preserve">schedule meetings with Santa Fe </w:t>
        </w:r>
        <w:r w:rsidR="000F52B7">
          <w:t>County staff</w:t>
        </w:r>
        <w:r w:rsidR="000F52B7" w:rsidRPr="000362A1">
          <w:t xml:space="preserve"> to proactively address code enforcement </w:t>
        </w:r>
        <w:r w:rsidR="000F52B7">
          <w:t>concerns and proactive engagement on these issues</w:t>
        </w:r>
        <w:r w:rsidR="000F52B7" w:rsidRPr="000362A1">
          <w:t>.</w:t>
        </w:r>
        <w:r w:rsidR="000F52B7">
          <w:t xml:space="preserve"> </w:t>
        </w:r>
      </w:ins>
    </w:p>
    <w:p w14:paraId="43F5D5B0" w14:textId="77777777" w:rsidR="00F269C7" w:rsidRPr="000362A1" w:rsidDel="00475649" w:rsidRDefault="00F269C7" w:rsidP="00BD3AE2">
      <w:pPr>
        <w:keepNext/>
        <w:keepLines/>
        <w:rPr>
          <w:del w:id="317" w:author="Lucy G. Foma [2]" w:date="2019-10-17T16:07:00Z"/>
          <w:color w:val="auto"/>
        </w:rPr>
      </w:pPr>
    </w:p>
    <w:p w14:paraId="49139E4C" w14:textId="1FE7FDB1" w:rsidR="00FC4A05" w:rsidRPr="000362A1" w:rsidDel="00A975A3" w:rsidRDefault="00FC4A05" w:rsidP="00475649">
      <w:pPr>
        <w:keepNext/>
        <w:keepLines/>
        <w:ind w:left="0"/>
        <w:rPr>
          <w:del w:id="318" w:author="Lucy G. Foma [2]" w:date="2019-10-17T16:01:00Z"/>
          <w:color w:val="auto"/>
        </w:rPr>
      </w:pPr>
    </w:p>
    <w:p w14:paraId="10ACAFE4" w14:textId="77777777" w:rsidR="005B4042" w:rsidRPr="000362A1" w:rsidRDefault="005B4042" w:rsidP="00475649">
      <w:pPr>
        <w:keepNext/>
        <w:keepLines/>
        <w:sectPr w:rsidR="005B4042" w:rsidRPr="000362A1" w:rsidSect="009627BC">
          <w:pgSz w:w="12240" w:h="15840" w:code="1"/>
          <w:pgMar w:top="1440" w:right="1440" w:bottom="1440" w:left="1440" w:header="720" w:footer="345" w:gutter="0"/>
          <w:cols w:space="720"/>
          <w:docGrid w:linePitch="360"/>
        </w:sectPr>
      </w:pPr>
    </w:p>
    <w:p w14:paraId="7C6B5D54" w14:textId="77777777" w:rsidR="009A4533" w:rsidRDefault="009A4533" w:rsidP="00145A50">
      <w:pPr>
        <w:ind w:left="0"/>
        <w:rPr>
          <w:color w:val="auto"/>
        </w:rPr>
        <w:sectPr w:rsidR="009A4533" w:rsidSect="009627BC">
          <w:type w:val="oddPage"/>
          <w:pgSz w:w="12240" w:h="15840" w:code="1"/>
          <w:pgMar w:top="1440" w:right="1440" w:bottom="1440" w:left="1440" w:header="720" w:footer="720" w:gutter="0"/>
          <w:cols w:space="720"/>
          <w:docGrid w:linePitch="360"/>
        </w:sectPr>
      </w:pPr>
    </w:p>
    <w:p w14:paraId="3DE84771" w14:textId="2D830D29" w:rsidR="00B40A2C" w:rsidRPr="000362A1" w:rsidDel="00475649" w:rsidRDefault="00714C4B" w:rsidP="00475649">
      <w:pPr>
        <w:ind w:left="0"/>
        <w:rPr>
          <w:del w:id="319" w:author="Lucy G. Foma [2]" w:date="2019-10-17T16:07:00Z"/>
          <w:color w:val="auto"/>
        </w:rPr>
      </w:pPr>
      <w:r w:rsidRPr="000362A1">
        <w:rPr>
          <w:noProof/>
          <w:color w:val="auto"/>
        </w:rPr>
        <w:lastRenderedPageBreak/>
        <mc:AlternateContent>
          <mc:Choice Requires="wps">
            <w:drawing>
              <wp:anchor distT="0" distB="0" distL="114300" distR="114300" simplePos="0" relativeHeight="251763712" behindDoc="0" locked="0" layoutInCell="1" allowOverlap="1" wp14:anchorId="7D526ED3" wp14:editId="5E728259">
                <wp:simplePos x="0" y="0"/>
                <wp:positionH relativeFrom="column">
                  <wp:posOffset>451485</wp:posOffset>
                </wp:positionH>
                <wp:positionV relativeFrom="paragraph">
                  <wp:posOffset>8370570</wp:posOffset>
                </wp:positionV>
                <wp:extent cx="13719810" cy="635"/>
                <wp:effectExtent l="0" t="0" r="0" b="2540"/>
                <wp:wrapSquare wrapText="bothSides"/>
                <wp:docPr id="691" name="Text Box 691"/>
                <wp:cNvGraphicFramePr/>
                <a:graphic xmlns:a="http://schemas.openxmlformats.org/drawingml/2006/main">
                  <a:graphicData uri="http://schemas.microsoft.com/office/word/2010/wordprocessingShape">
                    <wps:wsp>
                      <wps:cNvSpPr txBox="1"/>
                      <wps:spPr>
                        <a:xfrm>
                          <a:off x="0" y="0"/>
                          <a:ext cx="13719810" cy="635"/>
                        </a:xfrm>
                        <a:prstGeom prst="rect">
                          <a:avLst/>
                        </a:prstGeom>
                        <a:solidFill>
                          <a:prstClr val="white"/>
                        </a:solidFill>
                        <a:ln>
                          <a:noFill/>
                        </a:ln>
                        <a:effectLst/>
                      </wps:spPr>
                      <wps:txbx>
                        <w:txbxContent>
                          <w:p w14:paraId="49381D73" w14:textId="3906FCDD" w:rsidR="00925C00" w:rsidRPr="00BD66A3" w:rsidRDefault="00925C00" w:rsidP="00714C4B">
                            <w:pPr>
                              <w:pStyle w:val="Caption"/>
                              <w:rPr>
                                <w:noProof/>
                                <w:color w:val="5A5A5A"/>
                              </w:rPr>
                            </w:pPr>
                            <w:bookmarkStart w:id="320" w:name="_Toc360110138"/>
                            <w:r>
                              <w:t xml:space="preserve">Figure </w:t>
                            </w:r>
                            <w:r w:rsidR="00946545">
                              <w:fldChar w:fldCharType="begin"/>
                            </w:r>
                            <w:r w:rsidR="00946545">
                              <w:instrText xml:space="preserve"> SEQ Figure \* ARABIC </w:instrText>
                            </w:r>
                            <w:r w:rsidR="00946545">
                              <w:fldChar w:fldCharType="separate"/>
                            </w:r>
                            <w:ins w:id="321" w:author="Erin R. Ortigoza" w:date="2019-10-17T16:51:00Z">
                              <w:r w:rsidR="00A5275A">
                                <w:rPr>
                                  <w:noProof/>
                                </w:rPr>
                                <w:t>3</w:t>
                              </w:r>
                            </w:ins>
                            <w:del w:id="322" w:author="Erin R. Ortigoza" w:date="2019-10-17T16:43:00Z">
                              <w:r w:rsidDel="00A5275A">
                                <w:rPr>
                                  <w:noProof/>
                                </w:rPr>
                                <w:delText>5</w:delText>
                              </w:r>
                            </w:del>
                            <w:r w:rsidR="00946545">
                              <w:rPr>
                                <w:noProof/>
                              </w:rPr>
                              <w:fldChar w:fldCharType="end"/>
                            </w:r>
                            <w:r>
                              <w:t xml:space="preserve"> Agriculture &amp; Acequia Study Map</w:t>
                            </w:r>
                            <w:bookmarkEnd w:id="3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526ED3" id="Text Box 691" o:spid="_x0000_s1028" type="#_x0000_t202" style="position:absolute;left:0;text-align:left;margin-left:35.55pt;margin-top:659.1pt;width:1080.3pt;height:.0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" stroked="f">
                <v:textbox style="mso-fit-shape-to-text:t" inset="0,0,0,0">
                  <w:txbxContent>
                    <w:p w14:paraId="49381D73" w14:textId="3906FCDD" w:rsidR="00925C00" w:rsidRPr="00BD66A3" w:rsidRDefault="00925C00" w:rsidP="00714C4B">
                      <w:pPr>
                        <w:pStyle w:val="Caption"/>
                        <w:rPr>
                          <w:noProof/>
                          <w:color w:val="5A5A5A"/>
                        </w:rPr>
                      </w:pPr>
                      <w:bookmarkStart w:id="323" w:name="_Toc360110138"/>
                      <w:r>
                        <w:t xml:space="preserve">Figure </w:t>
                      </w:r>
                      <w:r w:rsidR="00946545">
                        <w:fldChar w:fldCharType="begin"/>
                      </w:r>
                      <w:r w:rsidR="00946545">
                        <w:instrText xml:space="preserve"> SEQ Figure \* ARABIC </w:instrText>
                      </w:r>
                      <w:r w:rsidR="00946545">
                        <w:fldChar w:fldCharType="separate"/>
                      </w:r>
                      <w:ins w:id="324" w:author="Erin R. Ortigoza" w:date="2019-10-17T16:51:00Z">
                        <w:r w:rsidR="00A5275A">
                          <w:rPr>
                            <w:noProof/>
                          </w:rPr>
                          <w:t>3</w:t>
                        </w:r>
                      </w:ins>
                      <w:del w:id="325" w:author="Erin R. Ortigoza" w:date="2019-10-17T16:43:00Z">
                        <w:r w:rsidDel="00A5275A">
                          <w:rPr>
                            <w:noProof/>
                          </w:rPr>
                          <w:delText>5</w:delText>
                        </w:r>
                      </w:del>
                      <w:r w:rsidR="00946545">
                        <w:rPr>
                          <w:noProof/>
                        </w:rPr>
                        <w:fldChar w:fldCharType="end"/>
                      </w:r>
                      <w:r>
                        <w:t xml:space="preserve"> Agriculture &amp; Acequia Study Map</w:t>
                      </w:r>
                      <w:bookmarkEnd w:id="323"/>
                    </w:p>
                  </w:txbxContent>
                </v:textbox>
                <w10:wrap type="square"/>
              </v:shape>
            </w:pict>
          </mc:Fallback>
        </mc:AlternateContent>
      </w:r>
      <w:del w:id="326" w:author="Lucy G. Foma [2]" w:date="2019-10-17T16:06:00Z">
        <w:r w:rsidR="00B40A2C" w:rsidRPr="000362A1" w:rsidDel="00475649">
          <w:rPr>
            <w:noProof/>
            <w:color w:val="auto"/>
          </w:rPr>
          <w:drawing>
            <wp:anchor distT="0" distB="0" distL="114300" distR="114300" simplePos="0" relativeHeight="251761664" behindDoc="0" locked="0" layoutInCell="1" allowOverlap="1" wp14:anchorId="69FF672C" wp14:editId="179C9711">
              <wp:simplePos x="1828800" y="615950"/>
              <wp:positionH relativeFrom="margin">
                <wp:align>center</wp:align>
              </wp:positionH>
              <wp:positionV relativeFrom="margin">
                <wp:align>bottom</wp:align>
              </wp:positionV>
              <wp:extent cx="13719810" cy="9144000"/>
              <wp:effectExtent l="0" t="0" r="0" b="0"/>
              <wp:wrapSquare wrapText="bothSides"/>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CP ag &amp; acequia study map 06.24.201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719810" cy="9144000"/>
                      </a:xfrm>
                      <a:prstGeom prst="rect">
                        <a:avLst/>
                      </a:prstGeom>
                    </pic:spPr>
                  </pic:pic>
                </a:graphicData>
              </a:graphic>
              <wp14:sizeRelV relativeFrom="margin">
                <wp14:pctHeight>0</wp14:pctHeight>
              </wp14:sizeRelV>
            </wp:anchor>
          </w:drawing>
        </w:r>
      </w:del>
    </w:p>
    <w:p w14:paraId="1309917F" w14:textId="77777777" w:rsidR="002D3998" w:rsidRDefault="002D3998" w:rsidP="00475649">
      <w:pPr>
        <w:ind w:left="0"/>
        <w:rPr>
          <w:color w:val="auto"/>
        </w:rPr>
        <w:sectPr w:rsidR="002D3998" w:rsidSect="009627BC">
          <w:pgSz w:w="24480" w:h="15840" w:orient="landscape" w:code="17"/>
          <w:pgMar w:top="720" w:right="720" w:bottom="720" w:left="720" w:header="720" w:footer="720" w:gutter="0"/>
          <w:cols w:space="720"/>
          <w:docGrid w:linePitch="360"/>
        </w:sectPr>
      </w:pPr>
    </w:p>
    <w:p w14:paraId="2B289C2E" w14:textId="1E1D7913" w:rsidR="009731B6" w:rsidRPr="000362A1" w:rsidDel="00C65A41" w:rsidRDefault="009731B6" w:rsidP="000E271F">
      <w:pPr>
        <w:ind w:left="0"/>
        <w:rPr>
          <w:del w:id="327" w:author="Robert Griego" w:date="2019-10-17T16:33:00Z"/>
          <w:color w:val="auto"/>
        </w:rPr>
        <w:sectPr w:rsidR="009731B6" w:rsidRPr="000362A1" w:rsidDel="00C65A41" w:rsidSect="009627BC">
          <w:type w:val="oddPage"/>
          <w:pgSz w:w="12240" w:h="15840" w:code="1"/>
          <w:pgMar w:top="1440" w:right="1440" w:bottom="1440" w:left="1440" w:header="720" w:footer="720" w:gutter="0"/>
          <w:cols w:space="720"/>
          <w:docGrid w:linePitch="360"/>
        </w:sectPr>
      </w:pPr>
    </w:p>
    <w:p w14:paraId="03909838" w14:textId="6BBA8A11" w:rsidR="00BA3EB9" w:rsidRPr="000362A1" w:rsidDel="00C65A41" w:rsidRDefault="00584DCA" w:rsidP="00475649">
      <w:pPr>
        <w:ind w:left="0"/>
        <w:rPr>
          <w:del w:id="328" w:author="Robert Griego" w:date="2019-10-17T16:33:00Z"/>
        </w:rPr>
        <w:sectPr w:rsidR="00BA3EB9" w:rsidRPr="000362A1" w:rsidDel="00C65A41" w:rsidSect="009627BC">
          <w:type w:val="oddPage"/>
          <w:pgSz w:w="12240" w:h="15840" w:code="1"/>
          <w:pgMar w:top="1440" w:right="1440" w:bottom="1440" w:left="1440" w:header="720" w:footer="720" w:gutter="0"/>
          <w:cols w:space="720"/>
          <w:docGrid w:linePitch="360"/>
        </w:sectPr>
      </w:pPr>
      <w:bookmarkStart w:id="329" w:name="_Toc357592198"/>
      <w:bookmarkStart w:id="330" w:name="_Toc357592444"/>
      <w:bookmarkStart w:id="331" w:name="_Toc359596590"/>
      <w:bookmarkStart w:id="332" w:name="_Toc359827491"/>
      <w:del w:id="333" w:author="Robert Griego" w:date="2019-10-17T16:33:00Z">
        <w:r w:rsidRPr="000362A1" w:rsidDel="00C65A41">
          <w:rPr>
            <w:noProof/>
            <w:color w:val="auto"/>
          </w:rPr>
          <w:lastRenderedPageBreak/>
          <mc:AlternateContent>
            <mc:Choice Requires="wps">
              <w:drawing>
                <wp:anchor distT="0" distB="0" distL="114300" distR="114300" simplePos="0" relativeHeight="251729920" behindDoc="0" locked="0" layoutInCell="1" allowOverlap="1" wp14:anchorId="09A62BD5" wp14:editId="4487678F">
                  <wp:simplePos x="0" y="0"/>
                  <wp:positionH relativeFrom="column">
                    <wp:posOffset>247650</wp:posOffset>
                  </wp:positionH>
                  <wp:positionV relativeFrom="paragraph">
                    <wp:posOffset>-415925</wp:posOffset>
                  </wp:positionV>
                  <wp:extent cx="6357620" cy="247650"/>
                  <wp:effectExtent l="0" t="0" r="5080" b="0"/>
                  <wp:wrapSquare wrapText="bothSides"/>
                  <wp:docPr id="23" name="Text Box 23"/>
                  <wp:cNvGraphicFramePr/>
                  <a:graphic xmlns:a="http://schemas.openxmlformats.org/drawingml/2006/main">
                    <a:graphicData uri="http://schemas.microsoft.com/office/word/2010/wordprocessingShape">
                      <wps:wsp>
                        <wps:cNvSpPr txBox="1"/>
                        <wps:spPr>
                          <a:xfrm>
                            <a:off x="0" y="0"/>
                            <a:ext cx="6357620" cy="247650"/>
                          </a:xfrm>
                          <a:prstGeom prst="rect">
                            <a:avLst/>
                          </a:prstGeom>
                          <a:solidFill>
                            <a:prstClr val="white"/>
                          </a:solidFill>
                          <a:ln>
                            <a:noFill/>
                          </a:ln>
                          <a:effectLst/>
                        </wps:spPr>
                        <wps:txbx>
                          <w:txbxContent>
                            <w:p w14:paraId="78F88CF5" w14:textId="2A9AE947" w:rsidR="00925C00" w:rsidRPr="000F464A" w:rsidRDefault="00925C00" w:rsidP="0057104C">
                              <w:pPr>
                                <w:pStyle w:val="Caption"/>
                                <w:rPr>
                                  <w:rFonts w:asciiTheme="minorHAnsi" w:eastAsiaTheme="minorEastAsia" w:hAnsiTheme="minorHAnsi" w:cstheme="minorBidi"/>
                                  <w:b w:val="0"/>
                                  <w:bCs w:val="0"/>
                                  <w:noProof/>
                                  <w:color w:val="73A40F" w:themeColor="background2" w:themeShade="7F"/>
                                  <w:spacing w:val="5"/>
                                  <w:sz w:val="48"/>
                                  <w:szCs w:val="48"/>
                                </w:rPr>
                              </w:pPr>
                              <w:bookmarkStart w:id="334" w:name="_Ref360030924"/>
                              <w:bookmarkStart w:id="335" w:name="_Toc360110139"/>
                              <w:r>
                                <w:t xml:space="preserve">Figure </w:t>
                              </w:r>
                              <w:r w:rsidR="00946545">
                                <w:fldChar w:fldCharType="begin"/>
                              </w:r>
                              <w:r w:rsidR="00946545">
                                <w:instrText xml:space="preserve"> SEQ Figure \* ARABIC </w:instrText>
                              </w:r>
                              <w:r w:rsidR="00946545">
                                <w:fldChar w:fldCharType="separate"/>
                              </w:r>
                              <w:ins w:id="336" w:author="Erin R. Ortigoza" w:date="2019-10-17T16:51:00Z">
                                <w:r w:rsidR="00A5275A">
                                  <w:rPr>
                                    <w:noProof/>
                                  </w:rPr>
                                  <w:t>4</w:t>
                                </w:r>
                              </w:ins>
                              <w:del w:id="337" w:author="Erin R. Ortigoza" w:date="2019-10-17T16:43:00Z">
                                <w:r w:rsidDel="00A5275A">
                                  <w:rPr>
                                    <w:noProof/>
                                  </w:rPr>
                                  <w:delText>6</w:delText>
                                </w:r>
                              </w:del>
                              <w:r w:rsidR="00946545">
                                <w:rPr>
                                  <w:noProof/>
                                </w:rPr>
                                <w:fldChar w:fldCharType="end"/>
                              </w:r>
                              <w:r>
                                <w:t xml:space="preserve"> Forest Trails &amp; Access Study Map</w:t>
                              </w:r>
                              <w:bookmarkEnd w:id="334"/>
                              <w:bookmarkEnd w:id="33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A62BD5" id="Text Box 23" o:spid="_x0000_s1029" type="#_x0000_t202" style="position:absolute;left:0;text-align:left;margin-left:19.5pt;margin-top:-32.75pt;width:500.6pt;height:19.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" stroked="f">
                  <v:textbox inset="0,0,0,0">
                    <w:txbxContent>
                      <w:p w14:paraId="78F88CF5" w14:textId="2A9AE947" w:rsidR="00925C00" w:rsidRPr="000F464A" w:rsidRDefault="00925C00" w:rsidP="0057104C">
                        <w:pPr>
                          <w:pStyle w:val="Caption"/>
                          <w:rPr>
                            <w:rFonts w:asciiTheme="minorHAnsi" w:eastAsiaTheme="minorEastAsia" w:hAnsiTheme="minorHAnsi" w:cstheme="minorBidi"/>
                            <w:b w:val="0"/>
                            <w:bCs w:val="0"/>
                            <w:noProof/>
                            <w:color w:val="73A40F" w:themeColor="background2" w:themeShade="7F"/>
                            <w:spacing w:val="5"/>
                            <w:sz w:val="48"/>
                            <w:szCs w:val="48"/>
                          </w:rPr>
                        </w:pPr>
                        <w:bookmarkStart w:id="338" w:name="_Ref360030924"/>
                        <w:bookmarkStart w:id="339" w:name="_Toc360110139"/>
                        <w:r>
                          <w:t xml:space="preserve">Figure </w:t>
                        </w:r>
                        <w:r w:rsidR="00946545">
                          <w:fldChar w:fldCharType="begin"/>
                        </w:r>
                        <w:r w:rsidR="00946545">
                          <w:instrText xml:space="preserve"> SEQ Figure \* ARABIC </w:instrText>
                        </w:r>
                        <w:r w:rsidR="00946545">
                          <w:fldChar w:fldCharType="separate"/>
                        </w:r>
                        <w:ins w:id="340" w:author="Erin R. Ortigoza" w:date="2019-10-17T16:51:00Z">
                          <w:r w:rsidR="00A5275A">
                            <w:rPr>
                              <w:noProof/>
                            </w:rPr>
                            <w:t>4</w:t>
                          </w:r>
                        </w:ins>
                        <w:del w:id="341" w:author="Erin R. Ortigoza" w:date="2019-10-17T16:43:00Z">
                          <w:r w:rsidDel="00A5275A">
                            <w:rPr>
                              <w:noProof/>
                            </w:rPr>
                            <w:delText>6</w:delText>
                          </w:r>
                        </w:del>
                        <w:r w:rsidR="00946545">
                          <w:rPr>
                            <w:noProof/>
                          </w:rPr>
                          <w:fldChar w:fldCharType="end"/>
                        </w:r>
                        <w:r>
                          <w:t xml:space="preserve"> Forest Trails &amp; Access Study Map</w:t>
                        </w:r>
                        <w:bookmarkEnd w:id="338"/>
                        <w:bookmarkEnd w:id="339"/>
                      </w:p>
                    </w:txbxContent>
                  </v:textbox>
                  <w10:wrap type="square"/>
                </v:shape>
              </w:pict>
            </mc:Fallback>
          </mc:AlternateContent>
        </w:r>
        <w:bookmarkEnd w:id="329"/>
        <w:bookmarkEnd w:id="330"/>
        <w:bookmarkEnd w:id="331"/>
        <w:bookmarkEnd w:id="332"/>
      </w:del>
    </w:p>
    <w:p w14:paraId="77319C3D" w14:textId="7A4C7AA2" w:rsidR="00515298" w:rsidRPr="000362A1" w:rsidDel="00C65A41" w:rsidRDefault="00515298" w:rsidP="00475649">
      <w:pPr>
        <w:ind w:left="0"/>
        <w:rPr>
          <w:del w:id="342" w:author="Robert Griego" w:date="2019-10-17T16:33:00Z"/>
          <w:color w:val="auto"/>
        </w:rPr>
      </w:pPr>
      <w:del w:id="343" w:author="Robert Griego" w:date="2019-10-17T16:33:00Z">
        <w:r w:rsidRPr="000362A1" w:rsidDel="00C65A41">
          <w:rPr>
            <w:color w:val="auto"/>
          </w:rPr>
          <w:lastRenderedPageBreak/>
          <w:delText xml:space="preserve"> </w:delText>
        </w:r>
      </w:del>
    </w:p>
    <w:p w14:paraId="4543D3BC" w14:textId="6309A0FF" w:rsidR="00515298" w:rsidRPr="000362A1" w:rsidDel="00C65A41" w:rsidRDefault="00515298" w:rsidP="00515298">
      <w:pPr>
        <w:rPr>
          <w:del w:id="344" w:author="Robert Griego" w:date="2019-10-17T16:33:00Z"/>
          <w:color w:val="auto"/>
        </w:rPr>
      </w:pPr>
    </w:p>
    <w:p w14:paraId="561EABA3" w14:textId="03723221" w:rsidR="00515298" w:rsidRPr="000362A1" w:rsidDel="00C65A41" w:rsidRDefault="00515298" w:rsidP="00515298">
      <w:pPr>
        <w:rPr>
          <w:del w:id="345" w:author="Robert Griego" w:date="2019-10-17T16:33:00Z"/>
          <w:color w:val="auto"/>
        </w:rPr>
      </w:pPr>
    </w:p>
    <w:p w14:paraId="71AB6BF8" w14:textId="77777777" w:rsidR="00515298" w:rsidRPr="000362A1" w:rsidRDefault="00515298" w:rsidP="007D6E7A">
      <w:pPr>
        <w:ind w:left="0"/>
        <w:rPr>
          <w:color w:val="auto"/>
        </w:rPr>
        <w:sectPr w:rsidR="00515298" w:rsidRPr="000362A1" w:rsidSect="009627BC">
          <w:pgSz w:w="12240" w:h="15840" w:code="1"/>
          <w:pgMar w:top="1440" w:right="1440" w:bottom="1440" w:left="1440" w:header="720" w:footer="720" w:gutter="0"/>
          <w:cols w:space="720"/>
          <w:docGrid w:linePitch="360"/>
        </w:sectPr>
      </w:pPr>
    </w:p>
    <w:p w14:paraId="585A0E8A" w14:textId="77777777" w:rsidR="00C34C1E" w:rsidRPr="000362A1" w:rsidRDefault="00C34C1E" w:rsidP="00C34C1E">
      <w:pPr>
        <w:rPr>
          <w:color w:val="auto"/>
        </w:rPr>
      </w:pPr>
      <w:r w:rsidRPr="000362A1">
        <w:rPr>
          <w:noProof/>
          <w:color w:val="auto"/>
        </w:rPr>
        <w:lastRenderedPageBreak/>
        <w:drawing>
          <wp:anchor distT="365760" distB="365760" distL="114300" distR="114300" simplePos="0" relativeHeight="251756544" behindDoc="0" locked="0" layoutInCell="1" allowOverlap="1" wp14:anchorId="5F38CA39" wp14:editId="20B2C400">
            <wp:simplePos x="2066925" y="1600200"/>
            <wp:positionH relativeFrom="margin">
              <wp:align>left</wp:align>
            </wp:positionH>
            <wp:positionV relativeFrom="margin">
              <wp:align>top</wp:align>
            </wp:positionV>
            <wp:extent cx="3657600" cy="2743200"/>
            <wp:effectExtent l="0" t="0" r="0" b="0"/>
            <wp:wrapTopAndBottom/>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9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14:sizeRelH relativeFrom="margin">
              <wp14:pctWidth>0</wp14:pctWidth>
            </wp14:sizeRelH>
          </wp:anchor>
        </w:drawing>
      </w:r>
    </w:p>
    <w:p w14:paraId="11ECB14E" w14:textId="77777777" w:rsidR="009731B6" w:rsidRPr="000362A1" w:rsidRDefault="009731B6" w:rsidP="007F2AB3">
      <w:pPr>
        <w:pStyle w:val="Heading1"/>
      </w:pPr>
      <w:bookmarkStart w:id="346" w:name="_Ref360029987"/>
      <w:bookmarkStart w:id="347" w:name="_Ref360031077"/>
      <w:bookmarkStart w:id="348" w:name="_Toc374522617"/>
      <w:r w:rsidRPr="000362A1">
        <w:t>Water Supply and Wastewater Treatment</w:t>
      </w:r>
      <w:bookmarkEnd w:id="346"/>
      <w:bookmarkEnd w:id="347"/>
      <w:bookmarkEnd w:id="348"/>
    </w:p>
    <w:p w14:paraId="405AC9C3" w14:textId="05532944" w:rsidR="00D42770" w:rsidRPr="000362A1" w:rsidRDefault="00D42770" w:rsidP="007F2AB3">
      <w:pPr>
        <w:ind w:left="0"/>
        <w:rPr>
          <w:b/>
          <w:i/>
          <w:color w:val="auto"/>
        </w:rPr>
      </w:pPr>
      <w:r w:rsidRPr="000362A1">
        <w:rPr>
          <w:b/>
          <w:i/>
          <w:color w:val="auto"/>
        </w:rPr>
        <w:t xml:space="preserve">Tesuque’s quality of life depends on adequate water quality and water quantity.  </w:t>
      </w:r>
      <w:ins w:id="349" w:author="Lucy G. Foma [2]" w:date="2019-10-17T16:05:00Z">
        <w:r w:rsidR="00475649">
          <w:rPr>
            <w:b/>
            <w:i/>
            <w:color w:val="auto"/>
          </w:rPr>
          <w:t>(UPDATE)</w:t>
        </w:r>
      </w:ins>
    </w:p>
    <w:p w14:paraId="75FB222A" w14:textId="77777777" w:rsidR="00D42770" w:rsidRPr="000362A1" w:rsidRDefault="00D42770" w:rsidP="00D42770">
      <w:pPr>
        <w:rPr>
          <w:color w:val="auto"/>
        </w:rPr>
      </w:pPr>
    </w:p>
    <w:p w14:paraId="1991AC2D" w14:textId="03B85E11" w:rsidR="00711A47" w:rsidRDefault="00711A47" w:rsidP="00711A47">
      <w:pPr>
        <w:ind w:left="0"/>
        <w:rPr>
          <w:color w:val="auto"/>
        </w:rPr>
        <w:sectPr w:rsidR="00711A47" w:rsidSect="009627BC">
          <w:pgSz w:w="12240" w:h="15840" w:code="1"/>
          <w:pgMar w:top="1440" w:right="1440" w:bottom="1440" w:left="1440" w:header="720" w:footer="720" w:gutter="0"/>
          <w:cols w:space="720"/>
          <w:docGrid w:linePitch="360"/>
        </w:sectPr>
      </w:pPr>
      <w:r w:rsidRPr="000362A1">
        <w:rPr>
          <w:noProof/>
        </w:rPr>
        <mc:AlternateContent>
          <mc:Choice Requires="wps">
            <w:drawing>
              <wp:anchor distT="0" distB="0" distL="114300" distR="114300" simplePos="0" relativeHeight="251732992" behindDoc="0" locked="0" layoutInCell="1" allowOverlap="1" wp14:anchorId="0515FEEF" wp14:editId="462809C4">
                <wp:simplePos x="0" y="0"/>
                <wp:positionH relativeFrom="column">
                  <wp:posOffset>256540</wp:posOffset>
                </wp:positionH>
                <wp:positionV relativeFrom="paragraph">
                  <wp:posOffset>-17145</wp:posOffset>
                </wp:positionV>
                <wp:extent cx="5485130" cy="171450"/>
                <wp:effectExtent l="0" t="0" r="1270" b="0"/>
                <wp:wrapSquare wrapText="bothSides"/>
                <wp:docPr id="26" name="Text Box 26"/>
                <wp:cNvGraphicFramePr/>
                <a:graphic xmlns:a="http://schemas.openxmlformats.org/drawingml/2006/main">
                  <a:graphicData uri="http://schemas.microsoft.com/office/word/2010/wordprocessingShape">
                    <wps:wsp>
                      <wps:cNvSpPr txBox="1"/>
                      <wps:spPr>
                        <a:xfrm>
                          <a:off x="0" y="0"/>
                          <a:ext cx="5485130" cy="171450"/>
                        </a:xfrm>
                        <a:prstGeom prst="rect">
                          <a:avLst/>
                        </a:prstGeom>
                        <a:solidFill>
                          <a:prstClr val="white"/>
                        </a:solidFill>
                        <a:ln>
                          <a:noFill/>
                        </a:ln>
                        <a:effectLst/>
                      </wps:spPr>
                      <wps:txbx>
                        <w:txbxContent>
                          <w:p w14:paraId="492CA851" w14:textId="5CB3D5DE" w:rsidR="00925C00" w:rsidRPr="00EE2E96" w:rsidRDefault="00925C00" w:rsidP="004868E5">
                            <w:pPr>
                              <w:pStyle w:val="Caption"/>
                              <w:rPr>
                                <w:rFonts w:asciiTheme="minorHAnsi" w:eastAsiaTheme="minorEastAsia" w:hAnsiTheme="minorHAnsi" w:cstheme="minorBidi"/>
                                <w:b w:val="0"/>
                                <w:bCs w:val="0"/>
                                <w:noProof/>
                                <w:color w:val="73A40F" w:themeColor="background2" w:themeShade="7F"/>
                                <w:spacing w:val="5"/>
                                <w:sz w:val="48"/>
                                <w:szCs w:val="48"/>
                              </w:rPr>
                            </w:pPr>
                            <w:bookmarkStart w:id="350" w:name="_Ref360031103"/>
                            <w:bookmarkStart w:id="351" w:name="_Toc360110140"/>
                            <w:r>
                              <w:t xml:space="preserve">Figure </w:t>
                            </w:r>
                            <w:r w:rsidR="00946545">
                              <w:fldChar w:fldCharType="begin"/>
                            </w:r>
                            <w:r w:rsidR="00946545">
                              <w:instrText xml:space="preserve"> SEQ Figure \* ARABIC </w:instrText>
                            </w:r>
                            <w:r w:rsidR="00946545">
                              <w:fldChar w:fldCharType="separate"/>
                            </w:r>
                            <w:ins w:id="352" w:author="Erin R. Ortigoza" w:date="2019-10-17T16:51:00Z">
                              <w:r w:rsidR="00A5275A">
                                <w:rPr>
                                  <w:noProof/>
                                </w:rPr>
                                <w:t>5</w:t>
                              </w:r>
                            </w:ins>
                            <w:del w:id="353" w:author="Erin R. Ortigoza" w:date="2019-10-17T16:43:00Z">
                              <w:r w:rsidDel="00A5275A">
                                <w:rPr>
                                  <w:noProof/>
                                </w:rPr>
                                <w:delText>7</w:delText>
                              </w:r>
                            </w:del>
                            <w:r w:rsidR="00946545">
                              <w:rPr>
                                <w:noProof/>
                              </w:rPr>
                              <w:fldChar w:fldCharType="end"/>
                            </w:r>
                            <w:r>
                              <w:t xml:space="preserve"> Water &amp; Wastewater Study Map</w:t>
                            </w:r>
                            <w:bookmarkEnd w:id="350"/>
                            <w:bookmarkEnd w:id="35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15FEEF" id="Text Box 26" o:spid="_x0000_s1030" type="#_x0000_t202" style="position:absolute;left:0;text-align:left;margin-left:20.2pt;margin-top:-1.35pt;width:431.9pt;height:13.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" stroked="f">
                <v:textbox inset="0,0,0,0">
                  <w:txbxContent>
                    <w:p w14:paraId="492CA851" w14:textId="5CB3D5DE" w:rsidR="00925C00" w:rsidRPr="00EE2E96" w:rsidRDefault="00925C00" w:rsidP="004868E5">
                      <w:pPr>
                        <w:pStyle w:val="Caption"/>
                        <w:rPr>
                          <w:rFonts w:asciiTheme="minorHAnsi" w:eastAsiaTheme="minorEastAsia" w:hAnsiTheme="minorHAnsi" w:cstheme="minorBidi"/>
                          <w:b w:val="0"/>
                          <w:bCs w:val="0"/>
                          <w:noProof/>
                          <w:color w:val="73A40F" w:themeColor="background2" w:themeShade="7F"/>
                          <w:spacing w:val="5"/>
                          <w:sz w:val="48"/>
                          <w:szCs w:val="48"/>
                        </w:rPr>
                      </w:pPr>
                      <w:bookmarkStart w:id="354" w:name="_Ref360031103"/>
                      <w:bookmarkStart w:id="355" w:name="_Toc360110140"/>
                      <w:r>
                        <w:t xml:space="preserve">Figure </w:t>
                      </w:r>
                      <w:r w:rsidR="00946545">
                        <w:fldChar w:fldCharType="begin"/>
                      </w:r>
                      <w:r w:rsidR="00946545">
                        <w:instrText xml:space="preserve"> SEQ Figure \* ARABIC </w:instrText>
                      </w:r>
                      <w:r w:rsidR="00946545">
                        <w:fldChar w:fldCharType="separate"/>
                      </w:r>
                      <w:ins w:id="356" w:author="Erin R. Ortigoza" w:date="2019-10-17T16:51:00Z">
                        <w:r w:rsidR="00A5275A">
                          <w:rPr>
                            <w:noProof/>
                          </w:rPr>
                          <w:t>5</w:t>
                        </w:r>
                      </w:ins>
                      <w:del w:id="357" w:author="Erin R. Ortigoza" w:date="2019-10-17T16:43:00Z">
                        <w:r w:rsidDel="00A5275A">
                          <w:rPr>
                            <w:noProof/>
                          </w:rPr>
                          <w:delText>7</w:delText>
                        </w:r>
                      </w:del>
                      <w:r w:rsidR="00946545">
                        <w:rPr>
                          <w:noProof/>
                        </w:rPr>
                        <w:fldChar w:fldCharType="end"/>
                      </w:r>
                      <w:r>
                        <w:t xml:space="preserve"> Water &amp; Wastewater Study Map</w:t>
                      </w:r>
                      <w:bookmarkEnd w:id="354"/>
                      <w:bookmarkEnd w:id="355"/>
                    </w:p>
                  </w:txbxContent>
                </v:textbox>
                <w10:wrap type="square"/>
              </v:shape>
            </w:pict>
          </mc:Fallback>
        </mc:AlternateContent>
      </w:r>
    </w:p>
    <w:p w14:paraId="0486FB77" w14:textId="29B43FBB" w:rsidR="00711A47" w:rsidRDefault="00711A47" w:rsidP="00711A47"/>
    <w:p w14:paraId="4969B1C9" w14:textId="1B006E31" w:rsidR="00FC4A05" w:rsidRPr="000362A1" w:rsidRDefault="007F2AB3" w:rsidP="00AB2645">
      <w:pPr>
        <w:pStyle w:val="Heading1"/>
      </w:pPr>
      <w:bookmarkStart w:id="358" w:name="_Toc374522618"/>
      <w:r w:rsidRPr="007F2AB3">
        <w:t>SECTION III: IMPLEMENTATION</w:t>
      </w:r>
      <w:bookmarkEnd w:id="358"/>
      <w:ins w:id="359" w:author="Robert Griego" w:date="2019-10-17T16:31:00Z">
        <w:r w:rsidR="00C65A41">
          <w:t xml:space="preserve"> (UPDATE)</w:t>
        </w:r>
      </w:ins>
    </w:p>
    <w:p w14:paraId="76D656A4" w14:textId="349F3903" w:rsidR="00A22D61" w:rsidRPr="000362A1" w:rsidRDefault="00A22D61" w:rsidP="00D21391">
      <w:pPr>
        <w:rPr>
          <w:color w:val="auto"/>
        </w:rPr>
        <w:sectPr w:rsidR="00A22D61" w:rsidRPr="000362A1" w:rsidSect="009627BC">
          <w:type w:val="oddPage"/>
          <w:pgSz w:w="12240" w:h="15840" w:code="1"/>
          <w:pgMar w:top="1440" w:right="1440" w:bottom="1440" w:left="1440" w:header="720" w:footer="600" w:gutter="0"/>
          <w:cols w:space="720"/>
          <w:docGrid w:linePitch="360"/>
        </w:sectPr>
      </w:pPr>
    </w:p>
    <w:p w14:paraId="17C6BDA1" w14:textId="366AC845" w:rsidR="0043017B" w:rsidRPr="000362A1" w:rsidRDefault="0043017B" w:rsidP="0043017B">
      <w:pPr>
        <w:rPr>
          <w:color w:val="auto"/>
        </w:rPr>
      </w:pPr>
    </w:p>
    <w:p w14:paraId="3E657A44" w14:textId="3991DB01" w:rsidR="00D50B28" w:rsidRPr="000362A1" w:rsidRDefault="007A2B9A" w:rsidP="00AB2645">
      <w:pPr>
        <w:pStyle w:val="Heading1"/>
      </w:pPr>
      <w:bookmarkStart w:id="360" w:name="_Toc374522619"/>
      <w:r w:rsidRPr="000362A1">
        <w:t>Strategic Work Plan</w:t>
      </w:r>
      <w:bookmarkEnd w:id="360"/>
      <w:ins w:id="361" w:author="Robert Griego" w:date="2019-10-17T16:32:00Z">
        <w:r w:rsidR="00C65A41">
          <w:t xml:space="preserve"> (UPDATE)</w:t>
        </w:r>
      </w:ins>
    </w:p>
    <w:p w14:paraId="5610660F" w14:textId="6BFA27ED" w:rsidR="00740444" w:rsidRPr="000362A1" w:rsidRDefault="00740444" w:rsidP="00740444">
      <w:pPr>
        <w:pStyle w:val="Heading2"/>
        <w:rPr>
          <w:rFonts w:eastAsia="Times New Roman"/>
          <w:color w:val="auto"/>
        </w:rPr>
      </w:pPr>
      <w:bookmarkStart w:id="362" w:name="_Ref361659751"/>
      <w:bookmarkStart w:id="363" w:name="_Toc374522620"/>
      <w:r w:rsidRPr="000362A1">
        <w:rPr>
          <w:rFonts w:eastAsia="Times New Roman"/>
          <w:color w:val="auto"/>
        </w:rPr>
        <w:t>Introduction</w:t>
      </w:r>
      <w:bookmarkEnd w:id="362"/>
      <w:bookmarkEnd w:id="363"/>
      <w:r w:rsidR="0043017B" w:rsidRPr="000362A1">
        <w:rPr>
          <w:rFonts w:eastAsia="Times New Roman"/>
          <w:color w:val="auto"/>
        </w:rPr>
        <w:t xml:space="preserve"> </w:t>
      </w:r>
    </w:p>
    <w:p w14:paraId="4E2821BE" w14:textId="76DA90A7" w:rsidR="00B76480" w:rsidRPr="000362A1" w:rsidRDefault="00B76480" w:rsidP="00B76480">
      <w:pPr>
        <w:rPr>
          <w:b/>
          <w:i/>
          <w:color w:val="auto"/>
        </w:rPr>
      </w:pPr>
    </w:p>
    <w:p w14:paraId="74A35D1F" w14:textId="4B6C5BF0" w:rsidR="000A3FCD" w:rsidRPr="000362A1" w:rsidRDefault="00754F49" w:rsidP="00B76480">
      <w:pPr>
        <w:rPr>
          <w:rFonts w:ascii="Franklin Gothic Book" w:hAnsi="Franklin Gothic Book"/>
          <w:b/>
          <w:i/>
          <w:smallCaps/>
          <w:color w:val="auto"/>
          <w:spacing w:val="20"/>
          <w:sz w:val="28"/>
          <w:szCs w:val="28"/>
        </w:rPr>
      </w:pPr>
      <w:r w:rsidRPr="000362A1">
        <w:rPr>
          <w:b/>
          <w:i/>
          <w:color w:val="auto"/>
        </w:rPr>
        <w:t>The spirit of collaboration and cooperation that carried Tesuque through the plan update process will be vital to implementing the updated community plan.  The process of collaborating to implement the community goals established in this plan is as important as the goals themselves</w:t>
      </w:r>
      <w:r w:rsidRPr="000362A1">
        <w:rPr>
          <w:b/>
          <w:i/>
          <w:color w:val="auto"/>
          <w:sz w:val="20"/>
        </w:rPr>
        <w:t xml:space="preserve">. </w:t>
      </w:r>
      <w:bookmarkStart w:id="364" w:name="_Toc343865982"/>
    </w:p>
    <w:p w14:paraId="3A386C11" w14:textId="57E414C6" w:rsidR="00740444" w:rsidRPr="000362A1" w:rsidRDefault="002D49E0" w:rsidP="002D49E0">
      <w:pPr>
        <w:pStyle w:val="Heading2"/>
        <w:rPr>
          <w:color w:val="auto"/>
        </w:rPr>
      </w:pPr>
      <w:bookmarkStart w:id="365" w:name="_Toc374522621"/>
      <w:bookmarkEnd w:id="364"/>
      <w:r w:rsidRPr="000362A1">
        <w:rPr>
          <w:color w:val="auto"/>
        </w:rPr>
        <w:t>Implementation Matrix</w:t>
      </w:r>
      <w:bookmarkEnd w:id="365"/>
    </w:p>
    <w:p w14:paraId="2196A11E" w14:textId="0E72D088" w:rsidR="00740444" w:rsidRPr="000362A1" w:rsidRDefault="00740444" w:rsidP="00740444">
      <w:pPr>
        <w:rPr>
          <w:color w:val="auto"/>
          <w:sz w:val="20"/>
          <w:szCs w:val="20"/>
        </w:rPr>
      </w:pPr>
      <w:r w:rsidRPr="000362A1">
        <w:rPr>
          <w:color w:val="auto"/>
          <w:sz w:val="20"/>
          <w:szCs w:val="20"/>
        </w:rPr>
        <w:t xml:space="preserve">The Implementation Matrix lists </w:t>
      </w:r>
      <w:r w:rsidR="00C021A1" w:rsidRPr="000362A1">
        <w:rPr>
          <w:color w:val="auto"/>
          <w:sz w:val="20"/>
          <w:szCs w:val="20"/>
        </w:rPr>
        <w:t>many of</w:t>
      </w:r>
      <w:r w:rsidRPr="000362A1">
        <w:rPr>
          <w:color w:val="auto"/>
          <w:sz w:val="20"/>
          <w:szCs w:val="20"/>
        </w:rPr>
        <w:t xml:space="preserve"> the strategies of the plan, and lays out the responsible entity, timing of implementation and potential funding sources, where relevant. Recommended zoning regulations will be implemented with adoption of Sustainable Land Development Code. Capital Improvement Projects will follow the standard process for submittal, evaluation and adoption by the County. The remaining strategies are voluntary initiatives, and may involve collaboration of the community groups, Tesuque Valley Association with County departments, other public agencies or organizations. The Tesuque Valley Association should create an Implementation Task Force to organize committees to be responsible for coordinating the implementation of each of these strategies and activities.</w:t>
      </w:r>
    </w:p>
    <w:p w14:paraId="2AAFC6AE" w14:textId="65B69765" w:rsidR="00EF35FC" w:rsidRPr="000362A1" w:rsidRDefault="00EF35FC" w:rsidP="00E40ABF">
      <w:pPr>
        <w:rPr>
          <w:rFonts w:eastAsia="Calibri"/>
          <w:color w:val="auto"/>
        </w:rPr>
        <w:sectPr w:rsidR="00EF35FC" w:rsidRPr="000362A1" w:rsidSect="009627BC">
          <w:type w:val="oddPage"/>
          <w:pgSz w:w="12240" w:h="15840" w:code="1"/>
          <w:pgMar w:top="1440" w:right="1440" w:bottom="1440" w:left="1440" w:header="720" w:footer="720" w:gutter="0"/>
          <w:cols w:space="720"/>
          <w:docGrid w:linePitch="360"/>
        </w:sectPr>
      </w:pPr>
    </w:p>
    <w:p w14:paraId="78399C1E" w14:textId="77777777" w:rsidR="007A2B9A" w:rsidRPr="000362A1" w:rsidRDefault="007A2B9A" w:rsidP="00A975A3">
      <w:pPr>
        <w:ind w:left="0"/>
        <w:rPr>
          <w:color w:val="auto"/>
        </w:rPr>
      </w:pPr>
    </w:p>
    <w:sectPr w:rsidR="007A2B9A" w:rsidRPr="000362A1" w:rsidSect="009627BC">
      <w:footerReference w:type="first" r:id="rId41"/>
      <w:type w:val="oddPage"/>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F32153" w14:textId="77777777" w:rsidR="00925C00" w:rsidRDefault="00925C00" w:rsidP="00E40ABF">
      <w:r>
        <w:separator/>
      </w:r>
    </w:p>
  </w:endnote>
  <w:endnote w:type="continuationSeparator" w:id="0">
    <w:p w14:paraId="07007BE3" w14:textId="77777777" w:rsidR="00925C00" w:rsidRDefault="00925C00" w:rsidP="00E40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9838518"/>
      <w:docPartObj>
        <w:docPartGallery w:val="Page Numbers (Bottom of Page)"/>
        <w:docPartUnique/>
      </w:docPartObj>
    </w:sdtPr>
    <w:sdtEndPr>
      <w:rPr>
        <w:noProof/>
      </w:rPr>
    </w:sdtEndPr>
    <w:sdtContent>
      <w:p w14:paraId="5DFE8215" w14:textId="4021FA60" w:rsidR="00925C00" w:rsidRDefault="00925C00">
        <w:pPr>
          <w:pStyle w:val="Footer"/>
          <w:jc w:val="center"/>
        </w:pPr>
        <w:r w:rsidRPr="00A16D91">
          <w:rPr>
            <w:color w:val="6E9400" w:themeColor="accent1" w:themeShade="BF"/>
          </w:rPr>
          <w:t xml:space="preserve">Tesuque Community Plan 2013, Santa Fe County NM                                             </w:t>
        </w:r>
        <w:r>
          <w:fldChar w:fldCharType="begin"/>
        </w:r>
        <w:r>
          <w:instrText xml:space="preserve"> PAGE   \* MERGEFORMAT </w:instrText>
        </w:r>
        <w:r>
          <w:fldChar w:fldCharType="separate"/>
        </w:r>
        <w:r w:rsidR="00A5275A">
          <w:rPr>
            <w:noProof/>
          </w:rPr>
          <w:t>7</w:t>
        </w:r>
        <w:r>
          <w:rPr>
            <w:noProof/>
          </w:rPr>
          <w:fldChar w:fldCharType="end"/>
        </w:r>
      </w:p>
    </w:sdtContent>
  </w:sdt>
  <w:p w14:paraId="07D144A3" w14:textId="77777777" w:rsidR="00925C00" w:rsidRDefault="00925C00" w:rsidP="00E40ABF">
    <w:pPr>
      <w:pStyle w:val="NoSpacing"/>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BC928" w14:textId="77777777" w:rsidR="00925C00" w:rsidRDefault="00925C00" w:rsidP="00E40ABF">
    <w:pPr>
      <w:pStyle w:val="NoSpacing"/>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4280095"/>
      <w:docPartObj>
        <w:docPartGallery w:val="Page Numbers (Bottom of Page)"/>
        <w:docPartUnique/>
      </w:docPartObj>
    </w:sdtPr>
    <w:sdtEndPr>
      <w:rPr>
        <w:noProof/>
      </w:rPr>
    </w:sdtEndPr>
    <w:sdtContent>
      <w:p w14:paraId="6EC9B274" w14:textId="77777777" w:rsidR="00925C00" w:rsidRDefault="00925C00" w:rsidP="00E40ABF">
        <w:pPr>
          <w:pStyle w:val="NoSpacing"/>
        </w:pPr>
      </w:p>
      <w:p w14:paraId="4ACFF869" w14:textId="77777777" w:rsidR="00925C00" w:rsidRPr="008A4B00" w:rsidRDefault="00925C00" w:rsidP="00E40ABF">
        <w:pPr>
          <w:pStyle w:val="NoSpacing"/>
          <w:rPr>
            <w:color w:val="FF0000"/>
          </w:rPr>
        </w:pPr>
        <w:r w:rsidRPr="008A4B00">
          <w:rPr>
            <w:color w:val="FF0000"/>
          </w:rPr>
          <w:t>Final Committee Review Draft 06.2</w:t>
        </w:r>
        <w:r>
          <w:rPr>
            <w:color w:val="FF0000"/>
          </w:rPr>
          <w:t>6</w:t>
        </w:r>
        <w:r w:rsidRPr="008A4B00">
          <w:rPr>
            <w:color w:val="FF0000"/>
          </w:rPr>
          <w:t>.2013</w:t>
        </w:r>
      </w:p>
      <w:p w14:paraId="2779C01E" w14:textId="77777777" w:rsidR="00925C00" w:rsidRDefault="00946545" w:rsidP="00E40ABF">
        <w:pPr>
          <w:pStyle w:val="Footer"/>
        </w:pPr>
      </w:p>
    </w:sdtContent>
  </w:sdt>
  <w:p w14:paraId="04CC0EED" w14:textId="77777777" w:rsidR="00925C00" w:rsidRDefault="00925C00" w:rsidP="00E40AB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6EE718" w14:textId="77777777" w:rsidR="00925C00" w:rsidRDefault="00925C00" w:rsidP="00E40ABF">
      <w:r>
        <w:separator/>
      </w:r>
    </w:p>
  </w:footnote>
  <w:footnote w:type="continuationSeparator" w:id="0">
    <w:p w14:paraId="6832E248" w14:textId="77777777" w:rsidR="00925C00" w:rsidRDefault="00925C00" w:rsidP="00E40AB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C9BDC" w14:textId="77777777" w:rsidR="00925C00" w:rsidRDefault="00925C0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11FDA" w14:textId="77777777" w:rsidR="00925C00" w:rsidRPr="00934517" w:rsidRDefault="00925C00" w:rsidP="00934517">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BBE75" w14:textId="77777777" w:rsidR="00925C00" w:rsidRDefault="00925C0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37B50"/>
    <w:multiLevelType w:val="hybridMultilevel"/>
    <w:tmpl w:val="CA6AE97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02570265"/>
    <w:multiLevelType w:val="hybridMultilevel"/>
    <w:tmpl w:val="53B23968"/>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03EF0E72"/>
    <w:multiLevelType w:val="hybridMultilevel"/>
    <w:tmpl w:val="C6F6473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 w15:restartNumberingAfterBreak="0">
    <w:nsid w:val="054A07DB"/>
    <w:multiLevelType w:val="hybridMultilevel"/>
    <w:tmpl w:val="2C9E0422"/>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0AFC2272"/>
    <w:multiLevelType w:val="hybridMultilevel"/>
    <w:tmpl w:val="F4DADC6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 w15:restartNumberingAfterBreak="0">
    <w:nsid w:val="0B4D2B53"/>
    <w:multiLevelType w:val="hybridMultilevel"/>
    <w:tmpl w:val="0FCC420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13D50B29"/>
    <w:multiLevelType w:val="hybridMultilevel"/>
    <w:tmpl w:val="9B1CFCB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16BA09B8"/>
    <w:multiLevelType w:val="hybridMultilevel"/>
    <w:tmpl w:val="EF88C7F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19E51370"/>
    <w:multiLevelType w:val="hybridMultilevel"/>
    <w:tmpl w:val="E5323C3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B7A5316"/>
    <w:multiLevelType w:val="hybridMultilevel"/>
    <w:tmpl w:val="E64EE316"/>
    <w:lvl w:ilvl="0" w:tplc="C00C09B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EA6312"/>
    <w:multiLevelType w:val="hybridMultilevel"/>
    <w:tmpl w:val="02E09E5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1E223CC9"/>
    <w:multiLevelType w:val="hybridMultilevel"/>
    <w:tmpl w:val="E92CD47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22374452"/>
    <w:multiLevelType w:val="hybridMultilevel"/>
    <w:tmpl w:val="7D12AAC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283E0754"/>
    <w:multiLevelType w:val="hybridMultilevel"/>
    <w:tmpl w:val="3BB6FECE"/>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4" w15:restartNumberingAfterBreak="0">
    <w:nsid w:val="29E276C7"/>
    <w:multiLevelType w:val="hybridMultilevel"/>
    <w:tmpl w:val="2020DEBC"/>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15:restartNumberingAfterBreak="0">
    <w:nsid w:val="2FBD1A12"/>
    <w:multiLevelType w:val="hybridMultilevel"/>
    <w:tmpl w:val="A3825C1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31E569BB"/>
    <w:multiLevelType w:val="hybridMultilevel"/>
    <w:tmpl w:val="F41A3B7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7" w15:restartNumberingAfterBreak="0">
    <w:nsid w:val="35DF60E5"/>
    <w:multiLevelType w:val="hybridMultilevel"/>
    <w:tmpl w:val="18A2593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3C582926"/>
    <w:multiLevelType w:val="hybridMultilevel"/>
    <w:tmpl w:val="814A750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15:restartNumberingAfterBreak="0">
    <w:nsid w:val="418F51AE"/>
    <w:multiLevelType w:val="hybridMultilevel"/>
    <w:tmpl w:val="953A7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4274228F"/>
    <w:multiLevelType w:val="hybridMultilevel"/>
    <w:tmpl w:val="1A78DA5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43C345C8"/>
    <w:multiLevelType w:val="hybridMultilevel"/>
    <w:tmpl w:val="6D7A52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740DA5"/>
    <w:multiLevelType w:val="hybridMultilevel"/>
    <w:tmpl w:val="365CB99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15:restartNumberingAfterBreak="0">
    <w:nsid w:val="483B4222"/>
    <w:multiLevelType w:val="hybridMultilevel"/>
    <w:tmpl w:val="8646CD80"/>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499C302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C702136"/>
    <w:multiLevelType w:val="hybridMultilevel"/>
    <w:tmpl w:val="77381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C26476"/>
    <w:multiLevelType w:val="hybridMultilevel"/>
    <w:tmpl w:val="F3A22DF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start w:val="1"/>
      <w:numFmt w:val="decimal"/>
      <w:lvlText w:val="%3."/>
      <w:lvlJc w:val="left"/>
      <w:pPr>
        <w:tabs>
          <w:tab w:val="num" w:pos="1800"/>
        </w:tabs>
        <w:ind w:left="1800" w:hanging="360"/>
      </w:pPr>
    </w:lvl>
    <w:lvl w:ilvl="3" w:tplc="04090001">
      <w:start w:val="1"/>
      <w:numFmt w:val="bullet"/>
      <w:lvlText w:val=""/>
      <w:lvlJc w:val="left"/>
      <w:pPr>
        <w:tabs>
          <w:tab w:val="num" w:pos="2520"/>
        </w:tabs>
        <w:ind w:left="2520" w:hanging="360"/>
      </w:pPr>
      <w:rPr>
        <w:rFonts w:ascii="Symbol" w:hAnsi="Symbol" w:hint="default"/>
      </w:rPr>
    </w:lvl>
    <w:lvl w:ilvl="4" w:tplc="04090001">
      <w:start w:val="1"/>
      <w:numFmt w:val="bullet"/>
      <w:lvlText w:val=""/>
      <w:lvlJc w:val="left"/>
      <w:pPr>
        <w:tabs>
          <w:tab w:val="num" w:pos="3240"/>
        </w:tabs>
        <w:ind w:left="3240" w:hanging="360"/>
      </w:pPr>
      <w:rPr>
        <w:rFonts w:ascii="Symbol" w:hAnsi="Symbol" w:hint="default"/>
      </w:r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7" w15:restartNumberingAfterBreak="0">
    <w:nsid w:val="53AD677B"/>
    <w:multiLevelType w:val="hybridMultilevel"/>
    <w:tmpl w:val="5F327E06"/>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5909752F"/>
    <w:multiLevelType w:val="hybridMultilevel"/>
    <w:tmpl w:val="C4B0201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15:restartNumberingAfterBreak="0">
    <w:nsid w:val="59A73421"/>
    <w:multiLevelType w:val="hybridMultilevel"/>
    <w:tmpl w:val="317474F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60B9745E"/>
    <w:multiLevelType w:val="hybridMultilevel"/>
    <w:tmpl w:val="24C86806"/>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61390AF8"/>
    <w:multiLevelType w:val="hybridMultilevel"/>
    <w:tmpl w:val="07FEFB1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61E73342"/>
    <w:multiLevelType w:val="hybridMultilevel"/>
    <w:tmpl w:val="4A82C0B2"/>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3" w15:restartNumberingAfterBreak="0">
    <w:nsid w:val="662D1A4F"/>
    <w:multiLevelType w:val="hybridMultilevel"/>
    <w:tmpl w:val="1056EF3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4" w15:restartNumberingAfterBreak="0">
    <w:nsid w:val="6B457A0E"/>
    <w:multiLevelType w:val="hybridMultilevel"/>
    <w:tmpl w:val="9830DECA"/>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5" w15:restartNumberingAfterBreak="0">
    <w:nsid w:val="6D325376"/>
    <w:multiLevelType w:val="hybridMultilevel"/>
    <w:tmpl w:val="1D242F46"/>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6" w15:restartNumberingAfterBreak="0">
    <w:nsid w:val="6EBD29E2"/>
    <w:multiLevelType w:val="hybridMultilevel"/>
    <w:tmpl w:val="165AEEB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7" w15:restartNumberingAfterBreak="0">
    <w:nsid w:val="714E0297"/>
    <w:multiLevelType w:val="hybridMultilevel"/>
    <w:tmpl w:val="07D282A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8" w15:restartNumberingAfterBreak="0">
    <w:nsid w:val="73A14072"/>
    <w:multiLevelType w:val="hybridMultilevel"/>
    <w:tmpl w:val="28360A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9" w15:restartNumberingAfterBreak="0">
    <w:nsid w:val="77A67D74"/>
    <w:multiLevelType w:val="hybridMultilevel"/>
    <w:tmpl w:val="17AA37C6"/>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0" w15:restartNumberingAfterBreak="0">
    <w:nsid w:val="789118F6"/>
    <w:multiLevelType w:val="hybridMultilevel"/>
    <w:tmpl w:val="BB80A38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1" w15:restartNumberingAfterBreak="0">
    <w:nsid w:val="7A1B274E"/>
    <w:multiLevelType w:val="hybridMultilevel"/>
    <w:tmpl w:val="F050DB9A"/>
    <w:lvl w:ilvl="0" w:tplc="6592024E">
      <w:start w:val="1"/>
      <w:numFmt w:val="bullet"/>
      <w:pStyle w:val="ListParagraph"/>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2" w15:restartNumberingAfterBreak="0">
    <w:nsid w:val="7CB635A8"/>
    <w:multiLevelType w:val="hybridMultilevel"/>
    <w:tmpl w:val="4E7A1E2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3" w15:restartNumberingAfterBreak="0">
    <w:nsid w:val="7CCE40FA"/>
    <w:multiLevelType w:val="hybridMultilevel"/>
    <w:tmpl w:val="DBA84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804DFC"/>
    <w:multiLevelType w:val="hybridMultilevel"/>
    <w:tmpl w:val="E66A0968"/>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30"/>
  </w:num>
  <w:num w:numId="2">
    <w:abstractNumId w:val="27"/>
  </w:num>
  <w:num w:numId="3">
    <w:abstractNumId w:val="14"/>
  </w:num>
  <w:num w:numId="4">
    <w:abstractNumId w:val="10"/>
  </w:num>
  <w:num w:numId="5">
    <w:abstractNumId w:val="7"/>
  </w:num>
  <w:num w:numId="6">
    <w:abstractNumId w:val="39"/>
  </w:num>
  <w:num w:numId="7">
    <w:abstractNumId w:val="28"/>
  </w:num>
  <w:num w:numId="8">
    <w:abstractNumId w:val="44"/>
  </w:num>
  <w:num w:numId="9">
    <w:abstractNumId w:val="33"/>
  </w:num>
  <w:num w:numId="10">
    <w:abstractNumId w:val="38"/>
  </w:num>
  <w:num w:numId="11">
    <w:abstractNumId w:val="22"/>
  </w:num>
  <w:num w:numId="12">
    <w:abstractNumId w:val="6"/>
  </w:num>
  <w:num w:numId="13">
    <w:abstractNumId w:val="21"/>
  </w:num>
  <w:num w:numId="14">
    <w:abstractNumId w:val="26"/>
  </w:num>
  <w:num w:numId="15">
    <w:abstractNumId w:val="34"/>
  </w:num>
  <w:num w:numId="16">
    <w:abstractNumId w:val="1"/>
  </w:num>
  <w:num w:numId="17">
    <w:abstractNumId w:val="4"/>
  </w:num>
  <w:num w:numId="18">
    <w:abstractNumId w:val="0"/>
  </w:num>
  <w:num w:numId="19">
    <w:abstractNumId w:val="5"/>
  </w:num>
  <w:num w:numId="20">
    <w:abstractNumId w:val="32"/>
  </w:num>
  <w:num w:numId="21">
    <w:abstractNumId w:val="29"/>
  </w:num>
  <w:num w:numId="22">
    <w:abstractNumId w:val="41"/>
  </w:num>
  <w:num w:numId="23">
    <w:abstractNumId w:val="25"/>
  </w:num>
  <w:num w:numId="24">
    <w:abstractNumId w:val="20"/>
  </w:num>
  <w:num w:numId="25">
    <w:abstractNumId w:val="15"/>
  </w:num>
  <w:num w:numId="26">
    <w:abstractNumId w:val="40"/>
  </w:num>
  <w:num w:numId="27">
    <w:abstractNumId w:val="43"/>
  </w:num>
  <w:num w:numId="28">
    <w:abstractNumId w:val="17"/>
  </w:num>
  <w:num w:numId="29">
    <w:abstractNumId w:val="13"/>
  </w:num>
  <w:num w:numId="30">
    <w:abstractNumId w:val="35"/>
  </w:num>
  <w:num w:numId="31">
    <w:abstractNumId w:val="16"/>
  </w:num>
  <w:num w:numId="32">
    <w:abstractNumId w:val="23"/>
  </w:num>
  <w:num w:numId="33">
    <w:abstractNumId w:val="18"/>
  </w:num>
  <w:num w:numId="34">
    <w:abstractNumId w:val="11"/>
  </w:num>
  <w:num w:numId="35">
    <w:abstractNumId w:val="42"/>
  </w:num>
  <w:num w:numId="36">
    <w:abstractNumId w:val="31"/>
  </w:num>
  <w:num w:numId="37">
    <w:abstractNumId w:val="8"/>
  </w:num>
  <w:num w:numId="38">
    <w:abstractNumId w:val="2"/>
  </w:num>
  <w:num w:numId="39">
    <w:abstractNumId w:val="12"/>
  </w:num>
  <w:num w:numId="40">
    <w:abstractNumId w:val="3"/>
  </w:num>
  <w:num w:numId="41">
    <w:abstractNumId w:val="36"/>
  </w:num>
  <w:num w:numId="42">
    <w:abstractNumId w:val="24"/>
  </w:num>
  <w:num w:numId="43">
    <w:abstractNumId w:val="9"/>
  </w:num>
  <w:num w:numId="44">
    <w:abstractNumId w:val="37"/>
  </w:num>
  <w:num w:numId="45">
    <w:abstractNumId w:val="19"/>
  </w:num>
  <w:numIdMacAtCleanup w:val="4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bert Griego">
    <w15:presenceInfo w15:providerId="AD" w15:userId="S-1-5-21-1667135280-700131476-1233284464-1783"/>
  </w15:person>
  <w15:person w15:author="Lucy G. Foma">
    <w15:presenceInfo w15:providerId="AD" w15:userId="S-1-5-21-1667135280-700131476-1233284464-20974"/>
  </w15:person>
  <w15:person w15:author="Lucy G. Foma [2]">
    <w15:presenceInfo w15:providerId="None" w15:userId="Lucy G. Foma"/>
  </w15:person>
  <w15:person w15:author="Erin R. Ortigoza">
    <w15:presenceInfo w15:providerId="AD" w15:userId="S-1-5-21-1667135280-700131476-1233284464-167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trackRevisions/>
  <w:doNotTrackFormatting/>
  <w:defaultTabStop w:val="720"/>
  <w:characterSpacingControl w:val="doNotCompress"/>
  <w:hdrShapeDefaults>
    <o:shapedefaults v:ext="edit" spidmax="829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6B5"/>
    <w:rsid w:val="00000AFB"/>
    <w:rsid w:val="000040AD"/>
    <w:rsid w:val="000047A2"/>
    <w:rsid w:val="00006EB4"/>
    <w:rsid w:val="00006EB5"/>
    <w:rsid w:val="000131BE"/>
    <w:rsid w:val="00016E2A"/>
    <w:rsid w:val="00016F54"/>
    <w:rsid w:val="00017095"/>
    <w:rsid w:val="00017743"/>
    <w:rsid w:val="00022B63"/>
    <w:rsid w:val="00023837"/>
    <w:rsid w:val="0003492D"/>
    <w:rsid w:val="000362A1"/>
    <w:rsid w:val="000373B3"/>
    <w:rsid w:val="00037ADA"/>
    <w:rsid w:val="00040415"/>
    <w:rsid w:val="00041832"/>
    <w:rsid w:val="000501A0"/>
    <w:rsid w:val="00050C6B"/>
    <w:rsid w:val="000519E7"/>
    <w:rsid w:val="0005688F"/>
    <w:rsid w:val="00057396"/>
    <w:rsid w:val="0006154F"/>
    <w:rsid w:val="0006541A"/>
    <w:rsid w:val="000669E5"/>
    <w:rsid w:val="00074FE7"/>
    <w:rsid w:val="0007578E"/>
    <w:rsid w:val="00081A83"/>
    <w:rsid w:val="000829B1"/>
    <w:rsid w:val="00083704"/>
    <w:rsid w:val="00083F0B"/>
    <w:rsid w:val="000904E3"/>
    <w:rsid w:val="00091421"/>
    <w:rsid w:val="0009176F"/>
    <w:rsid w:val="00092FDE"/>
    <w:rsid w:val="00093B28"/>
    <w:rsid w:val="00094EB5"/>
    <w:rsid w:val="0009550F"/>
    <w:rsid w:val="0009748C"/>
    <w:rsid w:val="000A1898"/>
    <w:rsid w:val="000A3FCD"/>
    <w:rsid w:val="000A4949"/>
    <w:rsid w:val="000A4F6C"/>
    <w:rsid w:val="000B15E4"/>
    <w:rsid w:val="000B3E3F"/>
    <w:rsid w:val="000B574D"/>
    <w:rsid w:val="000C4215"/>
    <w:rsid w:val="000C5BA0"/>
    <w:rsid w:val="000D06A6"/>
    <w:rsid w:val="000D79E9"/>
    <w:rsid w:val="000E0414"/>
    <w:rsid w:val="000E055D"/>
    <w:rsid w:val="000E271F"/>
    <w:rsid w:val="000E5B87"/>
    <w:rsid w:val="000E7A4D"/>
    <w:rsid w:val="000E7CA6"/>
    <w:rsid w:val="000F05A7"/>
    <w:rsid w:val="000F52B7"/>
    <w:rsid w:val="000F791A"/>
    <w:rsid w:val="00100F37"/>
    <w:rsid w:val="00102848"/>
    <w:rsid w:val="00105602"/>
    <w:rsid w:val="001066A5"/>
    <w:rsid w:val="00110E59"/>
    <w:rsid w:val="0011193D"/>
    <w:rsid w:val="00115A5F"/>
    <w:rsid w:val="0012062B"/>
    <w:rsid w:val="001215B7"/>
    <w:rsid w:val="001233FC"/>
    <w:rsid w:val="00124D64"/>
    <w:rsid w:val="0012639D"/>
    <w:rsid w:val="00127A69"/>
    <w:rsid w:val="00127AA5"/>
    <w:rsid w:val="00127AE1"/>
    <w:rsid w:val="001319E1"/>
    <w:rsid w:val="00134316"/>
    <w:rsid w:val="00135A1F"/>
    <w:rsid w:val="00145A50"/>
    <w:rsid w:val="00151646"/>
    <w:rsid w:val="00152FDC"/>
    <w:rsid w:val="0015354C"/>
    <w:rsid w:val="001608AE"/>
    <w:rsid w:val="001645F8"/>
    <w:rsid w:val="00164F4B"/>
    <w:rsid w:val="0016588C"/>
    <w:rsid w:val="001675C4"/>
    <w:rsid w:val="00167AA8"/>
    <w:rsid w:val="001700DC"/>
    <w:rsid w:val="001711D6"/>
    <w:rsid w:val="00171BF8"/>
    <w:rsid w:val="00172DA9"/>
    <w:rsid w:val="00173AEF"/>
    <w:rsid w:val="00175159"/>
    <w:rsid w:val="00175F20"/>
    <w:rsid w:val="00185316"/>
    <w:rsid w:val="00190942"/>
    <w:rsid w:val="00190D9F"/>
    <w:rsid w:val="0019261F"/>
    <w:rsid w:val="001A06E8"/>
    <w:rsid w:val="001A297F"/>
    <w:rsid w:val="001A336F"/>
    <w:rsid w:val="001A473B"/>
    <w:rsid w:val="001A491D"/>
    <w:rsid w:val="001C01BB"/>
    <w:rsid w:val="001C2DD1"/>
    <w:rsid w:val="001C3904"/>
    <w:rsid w:val="001C40C7"/>
    <w:rsid w:val="001C47F2"/>
    <w:rsid w:val="001C64F0"/>
    <w:rsid w:val="001C78A1"/>
    <w:rsid w:val="001E0FBB"/>
    <w:rsid w:val="001E3737"/>
    <w:rsid w:val="001E62AC"/>
    <w:rsid w:val="001E660D"/>
    <w:rsid w:val="001F2761"/>
    <w:rsid w:val="001F3590"/>
    <w:rsid w:val="001F3DA8"/>
    <w:rsid w:val="001F3F3D"/>
    <w:rsid w:val="001F6ECE"/>
    <w:rsid w:val="001F7F3C"/>
    <w:rsid w:val="00200E5D"/>
    <w:rsid w:val="00203F32"/>
    <w:rsid w:val="00207E24"/>
    <w:rsid w:val="00210B17"/>
    <w:rsid w:val="002115AC"/>
    <w:rsid w:val="00214339"/>
    <w:rsid w:val="002159EB"/>
    <w:rsid w:val="00223765"/>
    <w:rsid w:val="002265F6"/>
    <w:rsid w:val="00230326"/>
    <w:rsid w:val="0023236F"/>
    <w:rsid w:val="0024067D"/>
    <w:rsid w:val="00241281"/>
    <w:rsid w:val="002420AC"/>
    <w:rsid w:val="00244383"/>
    <w:rsid w:val="002467D8"/>
    <w:rsid w:val="002521B8"/>
    <w:rsid w:val="00255F8A"/>
    <w:rsid w:val="00257843"/>
    <w:rsid w:val="00260AB2"/>
    <w:rsid w:val="0026192F"/>
    <w:rsid w:val="002659A0"/>
    <w:rsid w:val="00266FB6"/>
    <w:rsid w:val="002709CF"/>
    <w:rsid w:val="00273290"/>
    <w:rsid w:val="00285E6D"/>
    <w:rsid w:val="00286B4A"/>
    <w:rsid w:val="00291410"/>
    <w:rsid w:val="002971C8"/>
    <w:rsid w:val="002A5001"/>
    <w:rsid w:val="002A509C"/>
    <w:rsid w:val="002B0B5F"/>
    <w:rsid w:val="002B341C"/>
    <w:rsid w:val="002B5D1D"/>
    <w:rsid w:val="002C10EA"/>
    <w:rsid w:val="002C27CE"/>
    <w:rsid w:val="002D3998"/>
    <w:rsid w:val="002D45A8"/>
    <w:rsid w:val="002D49E0"/>
    <w:rsid w:val="002D4D8F"/>
    <w:rsid w:val="002D620B"/>
    <w:rsid w:val="002E45C2"/>
    <w:rsid w:val="002E5518"/>
    <w:rsid w:val="002E6FBE"/>
    <w:rsid w:val="002F1995"/>
    <w:rsid w:val="002F32AD"/>
    <w:rsid w:val="00300A5E"/>
    <w:rsid w:val="00300DBB"/>
    <w:rsid w:val="00305975"/>
    <w:rsid w:val="00315788"/>
    <w:rsid w:val="00316BF6"/>
    <w:rsid w:val="00317ECE"/>
    <w:rsid w:val="00321812"/>
    <w:rsid w:val="00326126"/>
    <w:rsid w:val="00326BB9"/>
    <w:rsid w:val="0033016F"/>
    <w:rsid w:val="00332A38"/>
    <w:rsid w:val="00335738"/>
    <w:rsid w:val="00337745"/>
    <w:rsid w:val="00344749"/>
    <w:rsid w:val="00346139"/>
    <w:rsid w:val="0036030F"/>
    <w:rsid w:val="00365A71"/>
    <w:rsid w:val="00373079"/>
    <w:rsid w:val="00386D8F"/>
    <w:rsid w:val="00397CB4"/>
    <w:rsid w:val="003A20AB"/>
    <w:rsid w:val="003A21DC"/>
    <w:rsid w:val="003A79C6"/>
    <w:rsid w:val="003B01B3"/>
    <w:rsid w:val="003B4B12"/>
    <w:rsid w:val="003B5A71"/>
    <w:rsid w:val="003C2AF4"/>
    <w:rsid w:val="003C5CCC"/>
    <w:rsid w:val="003D278F"/>
    <w:rsid w:val="003D2F73"/>
    <w:rsid w:val="003D318E"/>
    <w:rsid w:val="003D41EF"/>
    <w:rsid w:val="003D7034"/>
    <w:rsid w:val="003E5F81"/>
    <w:rsid w:val="003F2AC4"/>
    <w:rsid w:val="003F3CF7"/>
    <w:rsid w:val="003F4485"/>
    <w:rsid w:val="003F7067"/>
    <w:rsid w:val="004034D8"/>
    <w:rsid w:val="0040581E"/>
    <w:rsid w:val="004075F9"/>
    <w:rsid w:val="00410132"/>
    <w:rsid w:val="00411564"/>
    <w:rsid w:val="00411DC1"/>
    <w:rsid w:val="00413246"/>
    <w:rsid w:val="004141FF"/>
    <w:rsid w:val="00414354"/>
    <w:rsid w:val="00424349"/>
    <w:rsid w:val="0042482D"/>
    <w:rsid w:val="00424B26"/>
    <w:rsid w:val="00425AB3"/>
    <w:rsid w:val="0043017B"/>
    <w:rsid w:val="004453EB"/>
    <w:rsid w:val="004467FD"/>
    <w:rsid w:val="0045373F"/>
    <w:rsid w:val="004575E5"/>
    <w:rsid w:val="00460AF0"/>
    <w:rsid w:val="004617DA"/>
    <w:rsid w:val="00462B1E"/>
    <w:rsid w:val="00470D06"/>
    <w:rsid w:val="0047166F"/>
    <w:rsid w:val="00475649"/>
    <w:rsid w:val="00476D05"/>
    <w:rsid w:val="00476EB5"/>
    <w:rsid w:val="004774D8"/>
    <w:rsid w:val="004828E0"/>
    <w:rsid w:val="0048293B"/>
    <w:rsid w:val="004868E5"/>
    <w:rsid w:val="0049244D"/>
    <w:rsid w:val="004939B8"/>
    <w:rsid w:val="00494EAE"/>
    <w:rsid w:val="00495507"/>
    <w:rsid w:val="004A231A"/>
    <w:rsid w:val="004A35DB"/>
    <w:rsid w:val="004A4942"/>
    <w:rsid w:val="004A5921"/>
    <w:rsid w:val="004A6467"/>
    <w:rsid w:val="004A787D"/>
    <w:rsid w:val="004A79C5"/>
    <w:rsid w:val="004B4EC8"/>
    <w:rsid w:val="004B7B65"/>
    <w:rsid w:val="004C19E7"/>
    <w:rsid w:val="004C4047"/>
    <w:rsid w:val="004C522E"/>
    <w:rsid w:val="004C53A8"/>
    <w:rsid w:val="004D0C49"/>
    <w:rsid w:val="004D7B30"/>
    <w:rsid w:val="004E1F98"/>
    <w:rsid w:val="004E5522"/>
    <w:rsid w:val="004E5FEF"/>
    <w:rsid w:val="004E7115"/>
    <w:rsid w:val="004E7825"/>
    <w:rsid w:val="004E7C78"/>
    <w:rsid w:val="004F16B5"/>
    <w:rsid w:val="004F2D4F"/>
    <w:rsid w:val="004F412F"/>
    <w:rsid w:val="005027B8"/>
    <w:rsid w:val="005042FD"/>
    <w:rsid w:val="005057AC"/>
    <w:rsid w:val="0050749C"/>
    <w:rsid w:val="005077FB"/>
    <w:rsid w:val="00507E36"/>
    <w:rsid w:val="00512AFA"/>
    <w:rsid w:val="00515298"/>
    <w:rsid w:val="00521DCE"/>
    <w:rsid w:val="00526517"/>
    <w:rsid w:val="005268AB"/>
    <w:rsid w:val="005404CC"/>
    <w:rsid w:val="00540BEE"/>
    <w:rsid w:val="00541A28"/>
    <w:rsid w:val="0054347A"/>
    <w:rsid w:val="00551755"/>
    <w:rsid w:val="00556A20"/>
    <w:rsid w:val="005576A7"/>
    <w:rsid w:val="00564737"/>
    <w:rsid w:val="005653B2"/>
    <w:rsid w:val="00566983"/>
    <w:rsid w:val="00570C24"/>
    <w:rsid w:val="0057104C"/>
    <w:rsid w:val="00584DCA"/>
    <w:rsid w:val="00585441"/>
    <w:rsid w:val="00585C6D"/>
    <w:rsid w:val="005875BA"/>
    <w:rsid w:val="005905DE"/>
    <w:rsid w:val="005944BD"/>
    <w:rsid w:val="00595634"/>
    <w:rsid w:val="005A01AC"/>
    <w:rsid w:val="005A0652"/>
    <w:rsid w:val="005A0756"/>
    <w:rsid w:val="005A0AFA"/>
    <w:rsid w:val="005A5E10"/>
    <w:rsid w:val="005A6987"/>
    <w:rsid w:val="005B4042"/>
    <w:rsid w:val="005B678E"/>
    <w:rsid w:val="005C2A2D"/>
    <w:rsid w:val="005C3693"/>
    <w:rsid w:val="005C59B9"/>
    <w:rsid w:val="005D3C0A"/>
    <w:rsid w:val="005D53A4"/>
    <w:rsid w:val="005E2900"/>
    <w:rsid w:val="005E2A8D"/>
    <w:rsid w:val="005E415E"/>
    <w:rsid w:val="005E43FA"/>
    <w:rsid w:val="005F2FFA"/>
    <w:rsid w:val="005F548C"/>
    <w:rsid w:val="00600B59"/>
    <w:rsid w:val="00631A20"/>
    <w:rsid w:val="0063689F"/>
    <w:rsid w:val="00640589"/>
    <w:rsid w:val="006463AC"/>
    <w:rsid w:val="006534BB"/>
    <w:rsid w:val="006549B6"/>
    <w:rsid w:val="00660208"/>
    <w:rsid w:val="00665069"/>
    <w:rsid w:val="00672D0A"/>
    <w:rsid w:val="006815CA"/>
    <w:rsid w:val="006818F1"/>
    <w:rsid w:val="006854C0"/>
    <w:rsid w:val="0068793F"/>
    <w:rsid w:val="006A2AA5"/>
    <w:rsid w:val="006A2F38"/>
    <w:rsid w:val="006A43C5"/>
    <w:rsid w:val="006A6203"/>
    <w:rsid w:val="006B4660"/>
    <w:rsid w:val="006B4E97"/>
    <w:rsid w:val="006B6438"/>
    <w:rsid w:val="006B6C79"/>
    <w:rsid w:val="006C09AA"/>
    <w:rsid w:val="006C6AA5"/>
    <w:rsid w:val="006D1617"/>
    <w:rsid w:val="006D5C3C"/>
    <w:rsid w:val="006E1778"/>
    <w:rsid w:val="006E71A8"/>
    <w:rsid w:val="006F1AD2"/>
    <w:rsid w:val="006F2870"/>
    <w:rsid w:val="006F51CC"/>
    <w:rsid w:val="006F63D1"/>
    <w:rsid w:val="006F6676"/>
    <w:rsid w:val="0070188E"/>
    <w:rsid w:val="0070208E"/>
    <w:rsid w:val="0070562A"/>
    <w:rsid w:val="00705B2A"/>
    <w:rsid w:val="00705EEE"/>
    <w:rsid w:val="00705EEF"/>
    <w:rsid w:val="007109FE"/>
    <w:rsid w:val="00711A47"/>
    <w:rsid w:val="00714C4B"/>
    <w:rsid w:val="007243AB"/>
    <w:rsid w:val="00734E5C"/>
    <w:rsid w:val="00740444"/>
    <w:rsid w:val="00742263"/>
    <w:rsid w:val="00751BCF"/>
    <w:rsid w:val="00753689"/>
    <w:rsid w:val="00753888"/>
    <w:rsid w:val="007542F0"/>
    <w:rsid w:val="00754F49"/>
    <w:rsid w:val="00757A86"/>
    <w:rsid w:val="00765B25"/>
    <w:rsid w:val="007774B3"/>
    <w:rsid w:val="007812DC"/>
    <w:rsid w:val="00782E5D"/>
    <w:rsid w:val="00787F14"/>
    <w:rsid w:val="007917CE"/>
    <w:rsid w:val="007943B9"/>
    <w:rsid w:val="00794F6C"/>
    <w:rsid w:val="00796757"/>
    <w:rsid w:val="00796DDF"/>
    <w:rsid w:val="00796F14"/>
    <w:rsid w:val="007A2B9A"/>
    <w:rsid w:val="007A2D7F"/>
    <w:rsid w:val="007A50E4"/>
    <w:rsid w:val="007A5CFF"/>
    <w:rsid w:val="007A69AF"/>
    <w:rsid w:val="007A69F0"/>
    <w:rsid w:val="007A6B83"/>
    <w:rsid w:val="007A7C69"/>
    <w:rsid w:val="007B07B9"/>
    <w:rsid w:val="007B2571"/>
    <w:rsid w:val="007B5483"/>
    <w:rsid w:val="007C2AFA"/>
    <w:rsid w:val="007C5C37"/>
    <w:rsid w:val="007D0685"/>
    <w:rsid w:val="007D071C"/>
    <w:rsid w:val="007D09E8"/>
    <w:rsid w:val="007D2CE9"/>
    <w:rsid w:val="007D3CEF"/>
    <w:rsid w:val="007D45C3"/>
    <w:rsid w:val="007D6498"/>
    <w:rsid w:val="007D6E7A"/>
    <w:rsid w:val="007D7EE4"/>
    <w:rsid w:val="007E188C"/>
    <w:rsid w:val="007E3BEC"/>
    <w:rsid w:val="007E496D"/>
    <w:rsid w:val="007F07F0"/>
    <w:rsid w:val="007F2AB3"/>
    <w:rsid w:val="007F42B9"/>
    <w:rsid w:val="00805DCA"/>
    <w:rsid w:val="00817169"/>
    <w:rsid w:val="00817559"/>
    <w:rsid w:val="008214CB"/>
    <w:rsid w:val="00825C18"/>
    <w:rsid w:val="00827E9C"/>
    <w:rsid w:val="00827FB7"/>
    <w:rsid w:val="00832E1A"/>
    <w:rsid w:val="00832FB4"/>
    <w:rsid w:val="00833EB9"/>
    <w:rsid w:val="00834493"/>
    <w:rsid w:val="00841179"/>
    <w:rsid w:val="008446E1"/>
    <w:rsid w:val="008466DC"/>
    <w:rsid w:val="00850186"/>
    <w:rsid w:val="0085443E"/>
    <w:rsid w:val="00854DBD"/>
    <w:rsid w:val="00855C7A"/>
    <w:rsid w:val="00856CD3"/>
    <w:rsid w:val="00857146"/>
    <w:rsid w:val="008577FF"/>
    <w:rsid w:val="00860577"/>
    <w:rsid w:val="00860C90"/>
    <w:rsid w:val="00866635"/>
    <w:rsid w:val="00867E5B"/>
    <w:rsid w:val="00876529"/>
    <w:rsid w:val="008779FE"/>
    <w:rsid w:val="00882EE2"/>
    <w:rsid w:val="008845A7"/>
    <w:rsid w:val="00892A3F"/>
    <w:rsid w:val="008A3227"/>
    <w:rsid w:val="008A4064"/>
    <w:rsid w:val="008A4B00"/>
    <w:rsid w:val="008A57E4"/>
    <w:rsid w:val="008B14E4"/>
    <w:rsid w:val="008B4444"/>
    <w:rsid w:val="008B74F6"/>
    <w:rsid w:val="008C10C4"/>
    <w:rsid w:val="008D07B9"/>
    <w:rsid w:val="008D1B48"/>
    <w:rsid w:val="008E509C"/>
    <w:rsid w:val="008E7BCE"/>
    <w:rsid w:val="008F07AB"/>
    <w:rsid w:val="008F2C6A"/>
    <w:rsid w:val="008F6CFF"/>
    <w:rsid w:val="00907B3F"/>
    <w:rsid w:val="00912E24"/>
    <w:rsid w:val="0091603C"/>
    <w:rsid w:val="009176A0"/>
    <w:rsid w:val="00925C00"/>
    <w:rsid w:val="00926B70"/>
    <w:rsid w:val="00927AEB"/>
    <w:rsid w:val="0093039E"/>
    <w:rsid w:val="00934517"/>
    <w:rsid w:val="00941111"/>
    <w:rsid w:val="00946545"/>
    <w:rsid w:val="00946A95"/>
    <w:rsid w:val="00946B0A"/>
    <w:rsid w:val="00951FBD"/>
    <w:rsid w:val="0095439C"/>
    <w:rsid w:val="00957197"/>
    <w:rsid w:val="00957B12"/>
    <w:rsid w:val="009627BC"/>
    <w:rsid w:val="00963786"/>
    <w:rsid w:val="00963BE9"/>
    <w:rsid w:val="009658D2"/>
    <w:rsid w:val="009731B6"/>
    <w:rsid w:val="00974C3F"/>
    <w:rsid w:val="00983C1D"/>
    <w:rsid w:val="00986893"/>
    <w:rsid w:val="0099239D"/>
    <w:rsid w:val="009969C6"/>
    <w:rsid w:val="00997B3D"/>
    <w:rsid w:val="009A012D"/>
    <w:rsid w:val="009A41C3"/>
    <w:rsid w:val="009A4533"/>
    <w:rsid w:val="009A5CC2"/>
    <w:rsid w:val="009A7059"/>
    <w:rsid w:val="009A78C2"/>
    <w:rsid w:val="009B2F57"/>
    <w:rsid w:val="009C15FC"/>
    <w:rsid w:val="009C2BD6"/>
    <w:rsid w:val="009C2CD5"/>
    <w:rsid w:val="009C5731"/>
    <w:rsid w:val="009D1FCE"/>
    <w:rsid w:val="009D49F1"/>
    <w:rsid w:val="009D7758"/>
    <w:rsid w:val="009E1A85"/>
    <w:rsid w:val="009E38EA"/>
    <w:rsid w:val="009F54B5"/>
    <w:rsid w:val="00A02863"/>
    <w:rsid w:val="00A10A44"/>
    <w:rsid w:val="00A14B63"/>
    <w:rsid w:val="00A16CE2"/>
    <w:rsid w:val="00A16D91"/>
    <w:rsid w:val="00A170E0"/>
    <w:rsid w:val="00A22D61"/>
    <w:rsid w:val="00A26085"/>
    <w:rsid w:val="00A31217"/>
    <w:rsid w:val="00A31759"/>
    <w:rsid w:val="00A32220"/>
    <w:rsid w:val="00A4069C"/>
    <w:rsid w:val="00A40C64"/>
    <w:rsid w:val="00A50978"/>
    <w:rsid w:val="00A5213E"/>
    <w:rsid w:val="00A5275A"/>
    <w:rsid w:val="00A54C67"/>
    <w:rsid w:val="00A57602"/>
    <w:rsid w:val="00A63D39"/>
    <w:rsid w:val="00A64B54"/>
    <w:rsid w:val="00A64C68"/>
    <w:rsid w:val="00A66A13"/>
    <w:rsid w:val="00A71507"/>
    <w:rsid w:val="00A7321F"/>
    <w:rsid w:val="00A74AD8"/>
    <w:rsid w:val="00A77164"/>
    <w:rsid w:val="00A8187B"/>
    <w:rsid w:val="00A81FDA"/>
    <w:rsid w:val="00A845DA"/>
    <w:rsid w:val="00A85E39"/>
    <w:rsid w:val="00A86F95"/>
    <w:rsid w:val="00A92500"/>
    <w:rsid w:val="00A975A3"/>
    <w:rsid w:val="00AA2378"/>
    <w:rsid w:val="00AA3078"/>
    <w:rsid w:val="00AA3482"/>
    <w:rsid w:val="00AA6DBF"/>
    <w:rsid w:val="00AB00D0"/>
    <w:rsid w:val="00AB2645"/>
    <w:rsid w:val="00AB3934"/>
    <w:rsid w:val="00AC069D"/>
    <w:rsid w:val="00AC3F72"/>
    <w:rsid w:val="00AC7E25"/>
    <w:rsid w:val="00AD1792"/>
    <w:rsid w:val="00AD2D6E"/>
    <w:rsid w:val="00AE7221"/>
    <w:rsid w:val="00AF01F0"/>
    <w:rsid w:val="00AF0DA5"/>
    <w:rsid w:val="00AF1261"/>
    <w:rsid w:val="00AF14E4"/>
    <w:rsid w:val="00AF2B6A"/>
    <w:rsid w:val="00AF2DA0"/>
    <w:rsid w:val="00AF5647"/>
    <w:rsid w:val="00AF6F3B"/>
    <w:rsid w:val="00B04028"/>
    <w:rsid w:val="00B04290"/>
    <w:rsid w:val="00B10372"/>
    <w:rsid w:val="00B16341"/>
    <w:rsid w:val="00B20E9D"/>
    <w:rsid w:val="00B2176A"/>
    <w:rsid w:val="00B23D10"/>
    <w:rsid w:val="00B36163"/>
    <w:rsid w:val="00B36D48"/>
    <w:rsid w:val="00B371B8"/>
    <w:rsid w:val="00B40A2C"/>
    <w:rsid w:val="00B40CAD"/>
    <w:rsid w:val="00B40E91"/>
    <w:rsid w:val="00B420D0"/>
    <w:rsid w:val="00B4315A"/>
    <w:rsid w:val="00B50981"/>
    <w:rsid w:val="00B51AAF"/>
    <w:rsid w:val="00B54402"/>
    <w:rsid w:val="00B57C1B"/>
    <w:rsid w:val="00B638EA"/>
    <w:rsid w:val="00B71512"/>
    <w:rsid w:val="00B71EB6"/>
    <w:rsid w:val="00B76480"/>
    <w:rsid w:val="00B779E2"/>
    <w:rsid w:val="00B80BDA"/>
    <w:rsid w:val="00B84CEA"/>
    <w:rsid w:val="00B91C55"/>
    <w:rsid w:val="00B92C64"/>
    <w:rsid w:val="00B94ED8"/>
    <w:rsid w:val="00BA237B"/>
    <w:rsid w:val="00BA3EB9"/>
    <w:rsid w:val="00BA46D3"/>
    <w:rsid w:val="00BA5C56"/>
    <w:rsid w:val="00BA79F2"/>
    <w:rsid w:val="00BB0A8B"/>
    <w:rsid w:val="00BB14AC"/>
    <w:rsid w:val="00BB21BA"/>
    <w:rsid w:val="00BC0372"/>
    <w:rsid w:val="00BC7346"/>
    <w:rsid w:val="00BD137E"/>
    <w:rsid w:val="00BD2BA4"/>
    <w:rsid w:val="00BD3AE2"/>
    <w:rsid w:val="00BD3C49"/>
    <w:rsid w:val="00BD5235"/>
    <w:rsid w:val="00BD57D6"/>
    <w:rsid w:val="00BD7FD1"/>
    <w:rsid w:val="00BE6F44"/>
    <w:rsid w:val="00BE774A"/>
    <w:rsid w:val="00BF2039"/>
    <w:rsid w:val="00C00EDB"/>
    <w:rsid w:val="00C015CA"/>
    <w:rsid w:val="00C021A1"/>
    <w:rsid w:val="00C058E3"/>
    <w:rsid w:val="00C21980"/>
    <w:rsid w:val="00C21A25"/>
    <w:rsid w:val="00C22C82"/>
    <w:rsid w:val="00C241BD"/>
    <w:rsid w:val="00C2576B"/>
    <w:rsid w:val="00C32343"/>
    <w:rsid w:val="00C33B38"/>
    <w:rsid w:val="00C34156"/>
    <w:rsid w:val="00C34C1E"/>
    <w:rsid w:val="00C3625A"/>
    <w:rsid w:val="00C36DC2"/>
    <w:rsid w:val="00C43A30"/>
    <w:rsid w:val="00C479C7"/>
    <w:rsid w:val="00C50F4F"/>
    <w:rsid w:val="00C5196E"/>
    <w:rsid w:val="00C51CBB"/>
    <w:rsid w:val="00C55175"/>
    <w:rsid w:val="00C56400"/>
    <w:rsid w:val="00C65A41"/>
    <w:rsid w:val="00C666A6"/>
    <w:rsid w:val="00C72A24"/>
    <w:rsid w:val="00C72B9D"/>
    <w:rsid w:val="00C74412"/>
    <w:rsid w:val="00C7517D"/>
    <w:rsid w:val="00C771DA"/>
    <w:rsid w:val="00C82899"/>
    <w:rsid w:val="00C84D65"/>
    <w:rsid w:val="00C94DFD"/>
    <w:rsid w:val="00C96D4E"/>
    <w:rsid w:val="00CA5ED3"/>
    <w:rsid w:val="00CA6F20"/>
    <w:rsid w:val="00CB0454"/>
    <w:rsid w:val="00CC0C2C"/>
    <w:rsid w:val="00CC14FE"/>
    <w:rsid w:val="00CC23D2"/>
    <w:rsid w:val="00CC3E1A"/>
    <w:rsid w:val="00CC430C"/>
    <w:rsid w:val="00CC55DC"/>
    <w:rsid w:val="00CC752A"/>
    <w:rsid w:val="00CC75A0"/>
    <w:rsid w:val="00CD07BA"/>
    <w:rsid w:val="00CE1682"/>
    <w:rsid w:val="00CE1935"/>
    <w:rsid w:val="00CE2408"/>
    <w:rsid w:val="00CE3C2B"/>
    <w:rsid w:val="00CF0DFA"/>
    <w:rsid w:val="00CF4127"/>
    <w:rsid w:val="00CF7435"/>
    <w:rsid w:val="00D03A1A"/>
    <w:rsid w:val="00D13927"/>
    <w:rsid w:val="00D14569"/>
    <w:rsid w:val="00D166DB"/>
    <w:rsid w:val="00D17E14"/>
    <w:rsid w:val="00D202A5"/>
    <w:rsid w:val="00D21391"/>
    <w:rsid w:val="00D234E5"/>
    <w:rsid w:val="00D23D0C"/>
    <w:rsid w:val="00D317A1"/>
    <w:rsid w:val="00D32CBB"/>
    <w:rsid w:val="00D33D54"/>
    <w:rsid w:val="00D33E55"/>
    <w:rsid w:val="00D340ED"/>
    <w:rsid w:val="00D42770"/>
    <w:rsid w:val="00D50B28"/>
    <w:rsid w:val="00D5188A"/>
    <w:rsid w:val="00D545DE"/>
    <w:rsid w:val="00D5531A"/>
    <w:rsid w:val="00D563D8"/>
    <w:rsid w:val="00D575B4"/>
    <w:rsid w:val="00D57730"/>
    <w:rsid w:val="00D57EEB"/>
    <w:rsid w:val="00D60FAF"/>
    <w:rsid w:val="00D6184D"/>
    <w:rsid w:val="00D634C7"/>
    <w:rsid w:val="00D653E8"/>
    <w:rsid w:val="00D678BB"/>
    <w:rsid w:val="00D76C79"/>
    <w:rsid w:val="00D7707F"/>
    <w:rsid w:val="00D77E6C"/>
    <w:rsid w:val="00D801EC"/>
    <w:rsid w:val="00D8067F"/>
    <w:rsid w:val="00D8139C"/>
    <w:rsid w:val="00D86DC4"/>
    <w:rsid w:val="00D86EC4"/>
    <w:rsid w:val="00D87C15"/>
    <w:rsid w:val="00DA4B99"/>
    <w:rsid w:val="00DA536E"/>
    <w:rsid w:val="00DA6D05"/>
    <w:rsid w:val="00DA77EA"/>
    <w:rsid w:val="00DB1DF5"/>
    <w:rsid w:val="00DB3F42"/>
    <w:rsid w:val="00DB77A8"/>
    <w:rsid w:val="00DC172D"/>
    <w:rsid w:val="00DD1CC9"/>
    <w:rsid w:val="00DD240D"/>
    <w:rsid w:val="00DD2834"/>
    <w:rsid w:val="00DD3056"/>
    <w:rsid w:val="00DE168E"/>
    <w:rsid w:val="00DE3617"/>
    <w:rsid w:val="00DE3E40"/>
    <w:rsid w:val="00DE535E"/>
    <w:rsid w:val="00DE7BD3"/>
    <w:rsid w:val="00DF0EF7"/>
    <w:rsid w:val="00E053EB"/>
    <w:rsid w:val="00E13EE6"/>
    <w:rsid w:val="00E145BF"/>
    <w:rsid w:val="00E32647"/>
    <w:rsid w:val="00E33554"/>
    <w:rsid w:val="00E37A5A"/>
    <w:rsid w:val="00E406BB"/>
    <w:rsid w:val="00E40ABF"/>
    <w:rsid w:val="00E43D5A"/>
    <w:rsid w:val="00E46335"/>
    <w:rsid w:val="00E473AC"/>
    <w:rsid w:val="00E523D5"/>
    <w:rsid w:val="00E64D3F"/>
    <w:rsid w:val="00E64FD0"/>
    <w:rsid w:val="00E6650C"/>
    <w:rsid w:val="00E801E0"/>
    <w:rsid w:val="00E8105E"/>
    <w:rsid w:val="00E82C1A"/>
    <w:rsid w:val="00E83971"/>
    <w:rsid w:val="00E84C0D"/>
    <w:rsid w:val="00E90F11"/>
    <w:rsid w:val="00E91483"/>
    <w:rsid w:val="00E91B2A"/>
    <w:rsid w:val="00E936EB"/>
    <w:rsid w:val="00E93714"/>
    <w:rsid w:val="00E942FF"/>
    <w:rsid w:val="00EA3887"/>
    <w:rsid w:val="00EA4A56"/>
    <w:rsid w:val="00EA5028"/>
    <w:rsid w:val="00EB54A2"/>
    <w:rsid w:val="00EB571D"/>
    <w:rsid w:val="00EC1FE3"/>
    <w:rsid w:val="00EC69FF"/>
    <w:rsid w:val="00ED3F6E"/>
    <w:rsid w:val="00ED7612"/>
    <w:rsid w:val="00ED7B06"/>
    <w:rsid w:val="00EE2B59"/>
    <w:rsid w:val="00EE4529"/>
    <w:rsid w:val="00EE7116"/>
    <w:rsid w:val="00EF061E"/>
    <w:rsid w:val="00EF0778"/>
    <w:rsid w:val="00EF1BC9"/>
    <w:rsid w:val="00EF21C9"/>
    <w:rsid w:val="00EF22E2"/>
    <w:rsid w:val="00EF28AB"/>
    <w:rsid w:val="00EF2DF7"/>
    <w:rsid w:val="00EF35FC"/>
    <w:rsid w:val="00EF3B62"/>
    <w:rsid w:val="00F000BD"/>
    <w:rsid w:val="00F00A78"/>
    <w:rsid w:val="00F01290"/>
    <w:rsid w:val="00F03CC2"/>
    <w:rsid w:val="00F06B31"/>
    <w:rsid w:val="00F146B4"/>
    <w:rsid w:val="00F1539C"/>
    <w:rsid w:val="00F16B77"/>
    <w:rsid w:val="00F16DF2"/>
    <w:rsid w:val="00F1792F"/>
    <w:rsid w:val="00F20907"/>
    <w:rsid w:val="00F23126"/>
    <w:rsid w:val="00F24D29"/>
    <w:rsid w:val="00F269C7"/>
    <w:rsid w:val="00F43C56"/>
    <w:rsid w:val="00F5108B"/>
    <w:rsid w:val="00F52DBA"/>
    <w:rsid w:val="00F61DBE"/>
    <w:rsid w:val="00F62862"/>
    <w:rsid w:val="00F644A0"/>
    <w:rsid w:val="00F65992"/>
    <w:rsid w:val="00F80ED6"/>
    <w:rsid w:val="00F82D5C"/>
    <w:rsid w:val="00F85B1E"/>
    <w:rsid w:val="00F87866"/>
    <w:rsid w:val="00F879B3"/>
    <w:rsid w:val="00F905C8"/>
    <w:rsid w:val="00F95982"/>
    <w:rsid w:val="00FA150B"/>
    <w:rsid w:val="00FA37D0"/>
    <w:rsid w:val="00FA7E71"/>
    <w:rsid w:val="00FB1268"/>
    <w:rsid w:val="00FB29C6"/>
    <w:rsid w:val="00FB4CD9"/>
    <w:rsid w:val="00FB6F05"/>
    <w:rsid w:val="00FC164B"/>
    <w:rsid w:val="00FC2E50"/>
    <w:rsid w:val="00FC2F1F"/>
    <w:rsid w:val="00FC4A05"/>
    <w:rsid w:val="00FC6D66"/>
    <w:rsid w:val="00FD1275"/>
    <w:rsid w:val="00FD4A69"/>
    <w:rsid w:val="00FD5506"/>
    <w:rsid w:val="00FE1AA8"/>
    <w:rsid w:val="00FE2208"/>
    <w:rsid w:val="00FE31EF"/>
    <w:rsid w:val="00FF0D7D"/>
    <w:rsid w:val="00FF1E54"/>
    <w:rsid w:val="00FF4048"/>
    <w:rsid w:val="00FF77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2945"/>
    <o:shapelayout v:ext="edit">
      <o:idmap v:ext="edit" data="1"/>
    </o:shapelayout>
  </w:shapeDefaults>
  <w:decimalSymbol w:val="."/>
  <w:listSeparator w:val=","/>
  <w14:docId w14:val="13660E57"/>
  <w15:docId w15:val="{7A91F576-1A68-498A-A6BE-A841CA1F8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200" w:line="276" w:lineRule="auto"/>
        <w:ind w:left="2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A85"/>
    <w:pPr>
      <w:autoSpaceDE w:val="0"/>
      <w:autoSpaceDN w:val="0"/>
      <w:adjustRightInd w:val="0"/>
      <w:spacing w:after="0" w:line="240" w:lineRule="auto"/>
      <w:jc w:val="both"/>
    </w:pPr>
    <w:rPr>
      <w:rFonts w:ascii="Perpetua" w:eastAsia="Times New Roman" w:hAnsi="Perpetua" w:cs="Times New Roman"/>
      <w:color w:val="5A5A5A"/>
      <w:sz w:val="22"/>
      <w:szCs w:val="22"/>
    </w:rPr>
  </w:style>
  <w:style w:type="paragraph" w:styleId="Heading1">
    <w:name w:val="heading 1"/>
    <w:basedOn w:val="Subtitle"/>
    <w:next w:val="Normal"/>
    <w:link w:val="Heading1Char"/>
    <w:uiPriority w:val="9"/>
    <w:qFormat/>
    <w:rsid w:val="00AB2645"/>
    <w:pPr>
      <w:outlineLvl w:val="0"/>
    </w:pPr>
    <w:rPr>
      <w:smallCaps w:val="0"/>
      <w:noProof/>
      <w:color w:val="92D050"/>
      <w:sz w:val="48"/>
      <w:szCs w:val="48"/>
    </w:rPr>
  </w:style>
  <w:style w:type="paragraph" w:styleId="Heading2">
    <w:name w:val="heading 2"/>
    <w:basedOn w:val="Normal"/>
    <w:next w:val="Normal"/>
    <w:link w:val="Heading2Char"/>
    <w:uiPriority w:val="9"/>
    <w:unhideWhenUsed/>
    <w:qFormat/>
    <w:rsid w:val="00EE2B59"/>
    <w:pPr>
      <w:spacing w:before="120" w:after="60"/>
      <w:contextualSpacing/>
      <w:outlineLvl w:val="1"/>
    </w:pPr>
    <w:rPr>
      <w:rFonts w:asciiTheme="majorHAnsi" w:eastAsiaTheme="majorEastAsia" w:hAnsiTheme="majorHAnsi" w:cstheme="majorBidi"/>
      <w:smallCaps/>
      <w:color w:val="2E2D21" w:themeColor="text2" w:themeShade="BF"/>
      <w:spacing w:val="20"/>
      <w:sz w:val="28"/>
      <w:szCs w:val="28"/>
    </w:rPr>
  </w:style>
  <w:style w:type="paragraph" w:styleId="Heading3">
    <w:name w:val="heading 3"/>
    <w:basedOn w:val="Normal"/>
    <w:next w:val="Normal"/>
    <w:link w:val="Heading3Char"/>
    <w:uiPriority w:val="9"/>
    <w:unhideWhenUsed/>
    <w:qFormat/>
    <w:rsid w:val="001A297F"/>
    <w:pPr>
      <w:spacing w:before="120" w:after="60"/>
      <w:contextualSpacing/>
      <w:outlineLvl w:val="2"/>
    </w:pPr>
    <w:rPr>
      <w:rFonts w:asciiTheme="majorHAnsi" w:eastAsiaTheme="majorEastAsia" w:hAnsiTheme="majorHAnsi" w:cstheme="majorBidi"/>
      <w:i/>
      <w:smallCaps/>
      <w:color w:val="3E3D2D" w:themeColor="text2"/>
      <w:spacing w:val="20"/>
      <w:sz w:val="24"/>
      <w:szCs w:val="24"/>
    </w:rPr>
  </w:style>
  <w:style w:type="paragraph" w:styleId="Heading4">
    <w:name w:val="heading 4"/>
    <w:basedOn w:val="Normal"/>
    <w:next w:val="Normal"/>
    <w:link w:val="Heading4Char"/>
    <w:uiPriority w:val="9"/>
    <w:semiHidden/>
    <w:unhideWhenUsed/>
    <w:qFormat/>
    <w:rsid w:val="00EE2B59"/>
    <w:pPr>
      <w:pBdr>
        <w:bottom w:val="single" w:sz="4" w:space="1" w:color="AAA88A" w:themeColor="text2" w:themeTint="7F"/>
      </w:pBdr>
      <w:spacing w:before="200" w:after="100"/>
      <w:contextualSpacing/>
      <w:outlineLvl w:val="3"/>
    </w:pPr>
    <w:rPr>
      <w:rFonts w:asciiTheme="majorHAnsi" w:eastAsiaTheme="majorEastAsia" w:hAnsiTheme="majorHAnsi" w:cstheme="majorBidi"/>
      <w:b/>
      <w:bCs/>
      <w:smallCaps/>
      <w:color w:val="787657" w:themeColor="text2" w:themeTint="BF"/>
      <w:spacing w:val="20"/>
    </w:rPr>
  </w:style>
  <w:style w:type="paragraph" w:styleId="Heading5">
    <w:name w:val="heading 5"/>
    <w:basedOn w:val="Normal"/>
    <w:next w:val="Normal"/>
    <w:link w:val="Heading5Char"/>
    <w:uiPriority w:val="9"/>
    <w:semiHidden/>
    <w:unhideWhenUsed/>
    <w:qFormat/>
    <w:rsid w:val="00EE2B59"/>
    <w:pPr>
      <w:pBdr>
        <w:bottom w:val="single" w:sz="4" w:space="1" w:color="999772" w:themeColor="text2" w:themeTint="99"/>
      </w:pBdr>
      <w:spacing w:before="200" w:after="100"/>
      <w:contextualSpacing/>
      <w:outlineLvl w:val="4"/>
    </w:pPr>
    <w:rPr>
      <w:rFonts w:asciiTheme="majorHAnsi" w:eastAsiaTheme="majorEastAsia" w:hAnsiTheme="majorHAnsi" w:cstheme="majorBidi"/>
      <w:smallCaps/>
      <w:color w:val="787657" w:themeColor="text2" w:themeTint="BF"/>
      <w:spacing w:val="20"/>
    </w:rPr>
  </w:style>
  <w:style w:type="paragraph" w:styleId="Heading6">
    <w:name w:val="heading 6"/>
    <w:basedOn w:val="Normal"/>
    <w:next w:val="Normal"/>
    <w:link w:val="Heading6Char"/>
    <w:uiPriority w:val="9"/>
    <w:semiHidden/>
    <w:unhideWhenUsed/>
    <w:qFormat/>
    <w:rsid w:val="00EE2B59"/>
    <w:pPr>
      <w:pBdr>
        <w:bottom w:val="dotted" w:sz="8" w:space="1" w:color="73A40F" w:themeColor="background2" w:themeShade="7F"/>
      </w:pBdr>
      <w:spacing w:before="200" w:after="100"/>
      <w:contextualSpacing/>
      <w:outlineLvl w:val="5"/>
    </w:pPr>
    <w:rPr>
      <w:rFonts w:asciiTheme="majorHAnsi" w:eastAsiaTheme="majorEastAsia" w:hAnsiTheme="majorHAnsi" w:cstheme="majorBidi"/>
      <w:smallCaps/>
      <w:color w:val="73A40F" w:themeColor="background2" w:themeShade="7F"/>
      <w:spacing w:val="20"/>
    </w:rPr>
  </w:style>
  <w:style w:type="paragraph" w:styleId="Heading7">
    <w:name w:val="heading 7"/>
    <w:basedOn w:val="Normal"/>
    <w:next w:val="Normal"/>
    <w:link w:val="Heading7Char"/>
    <w:uiPriority w:val="9"/>
    <w:semiHidden/>
    <w:unhideWhenUsed/>
    <w:qFormat/>
    <w:rsid w:val="00EE2B59"/>
    <w:pPr>
      <w:pBdr>
        <w:bottom w:val="dotted" w:sz="8" w:space="1" w:color="73A40F" w:themeColor="background2" w:themeShade="7F"/>
      </w:pBdr>
      <w:spacing w:before="200" w:after="100"/>
      <w:contextualSpacing/>
      <w:outlineLvl w:val="6"/>
    </w:pPr>
    <w:rPr>
      <w:rFonts w:asciiTheme="majorHAnsi" w:eastAsiaTheme="majorEastAsia" w:hAnsiTheme="majorHAnsi" w:cstheme="majorBidi"/>
      <w:b/>
      <w:bCs/>
      <w:smallCaps/>
      <w:color w:val="73A40F" w:themeColor="background2" w:themeShade="7F"/>
      <w:spacing w:val="20"/>
      <w:sz w:val="16"/>
      <w:szCs w:val="16"/>
    </w:rPr>
  </w:style>
  <w:style w:type="paragraph" w:styleId="Heading8">
    <w:name w:val="heading 8"/>
    <w:basedOn w:val="Normal"/>
    <w:next w:val="Normal"/>
    <w:link w:val="Heading8Char"/>
    <w:uiPriority w:val="9"/>
    <w:semiHidden/>
    <w:unhideWhenUsed/>
    <w:qFormat/>
    <w:rsid w:val="00EE2B59"/>
    <w:pPr>
      <w:spacing w:before="200" w:after="60"/>
      <w:contextualSpacing/>
      <w:outlineLvl w:val="7"/>
    </w:pPr>
    <w:rPr>
      <w:rFonts w:asciiTheme="majorHAnsi" w:eastAsiaTheme="majorEastAsia" w:hAnsiTheme="majorHAnsi" w:cstheme="majorBidi"/>
      <w:b/>
      <w:smallCaps/>
      <w:color w:val="73A40F" w:themeColor="background2" w:themeShade="7F"/>
      <w:spacing w:val="20"/>
      <w:sz w:val="16"/>
      <w:szCs w:val="16"/>
    </w:rPr>
  </w:style>
  <w:style w:type="paragraph" w:styleId="Heading9">
    <w:name w:val="heading 9"/>
    <w:basedOn w:val="Normal"/>
    <w:next w:val="Normal"/>
    <w:link w:val="Heading9Char"/>
    <w:uiPriority w:val="9"/>
    <w:semiHidden/>
    <w:unhideWhenUsed/>
    <w:qFormat/>
    <w:rsid w:val="00EE2B59"/>
    <w:pPr>
      <w:spacing w:before="200" w:after="60"/>
      <w:contextualSpacing/>
      <w:outlineLvl w:val="8"/>
    </w:pPr>
    <w:rPr>
      <w:rFonts w:asciiTheme="majorHAnsi" w:eastAsiaTheme="majorEastAsia" w:hAnsiTheme="majorHAnsi" w:cstheme="majorBidi"/>
      <w:smallCaps/>
      <w:color w:val="73A40F"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2645"/>
    <w:rPr>
      <w:noProof/>
      <w:color w:val="92D050"/>
      <w:spacing w:val="5"/>
      <w:sz w:val="48"/>
      <w:szCs w:val="48"/>
    </w:rPr>
  </w:style>
  <w:style w:type="character" w:customStyle="1" w:styleId="Heading2Char">
    <w:name w:val="Heading 2 Char"/>
    <w:basedOn w:val="DefaultParagraphFont"/>
    <w:link w:val="Heading2"/>
    <w:uiPriority w:val="9"/>
    <w:rsid w:val="00EE2B59"/>
    <w:rPr>
      <w:rFonts w:asciiTheme="majorHAnsi" w:eastAsiaTheme="majorEastAsia" w:hAnsiTheme="majorHAnsi" w:cstheme="majorBidi"/>
      <w:smallCaps/>
      <w:color w:val="2E2D21" w:themeColor="text2" w:themeShade="BF"/>
      <w:spacing w:val="20"/>
      <w:sz w:val="28"/>
      <w:szCs w:val="28"/>
    </w:rPr>
  </w:style>
  <w:style w:type="character" w:customStyle="1" w:styleId="Heading3Char">
    <w:name w:val="Heading 3 Char"/>
    <w:basedOn w:val="DefaultParagraphFont"/>
    <w:link w:val="Heading3"/>
    <w:uiPriority w:val="9"/>
    <w:rsid w:val="001A297F"/>
    <w:rPr>
      <w:rFonts w:asciiTheme="majorHAnsi" w:eastAsiaTheme="majorEastAsia" w:hAnsiTheme="majorHAnsi" w:cstheme="majorBidi"/>
      <w:i/>
      <w:smallCaps/>
      <w:color w:val="3E3D2D" w:themeColor="text2"/>
      <w:spacing w:val="20"/>
      <w:sz w:val="24"/>
      <w:szCs w:val="24"/>
    </w:rPr>
  </w:style>
  <w:style w:type="character" w:customStyle="1" w:styleId="Heading4Char">
    <w:name w:val="Heading 4 Char"/>
    <w:basedOn w:val="DefaultParagraphFont"/>
    <w:link w:val="Heading4"/>
    <w:uiPriority w:val="9"/>
    <w:semiHidden/>
    <w:rsid w:val="00EE2B59"/>
    <w:rPr>
      <w:rFonts w:asciiTheme="majorHAnsi" w:eastAsiaTheme="majorEastAsia" w:hAnsiTheme="majorHAnsi" w:cstheme="majorBidi"/>
      <w:b/>
      <w:bCs/>
      <w:smallCaps/>
      <w:color w:val="787657" w:themeColor="text2" w:themeTint="BF"/>
      <w:spacing w:val="20"/>
    </w:rPr>
  </w:style>
  <w:style w:type="character" w:customStyle="1" w:styleId="Heading5Char">
    <w:name w:val="Heading 5 Char"/>
    <w:basedOn w:val="DefaultParagraphFont"/>
    <w:link w:val="Heading5"/>
    <w:uiPriority w:val="9"/>
    <w:semiHidden/>
    <w:rsid w:val="00EE2B59"/>
    <w:rPr>
      <w:rFonts w:asciiTheme="majorHAnsi" w:eastAsiaTheme="majorEastAsia" w:hAnsiTheme="majorHAnsi" w:cstheme="majorBidi"/>
      <w:smallCaps/>
      <w:color w:val="787657" w:themeColor="text2" w:themeTint="BF"/>
      <w:spacing w:val="20"/>
    </w:rPr>
  </w:style>
  <w:style w:type="character" w:customStyle="1" w:styleId="Heading6Char">
    <w:name w:val="Heading 6 Char"/>
    <w:basedOn w:val="DefaultParagraphFont"/>
    <w:link w:val="Heading6"/>
    <w:uiPriority w:val="9"/>
    <w:semiHidden/>
    <w:rsid w:val="00EE2B59"/>
    <w:rPr>
      <w:rFonts w:asciiTheme="majorHAnsi" w:eastAsiaTheme="majorEastAsia" w:hAnsiTheme="majorHAnsi" w:cstheme="majorBidi"/>
      <w:smallCaps/>
      <w:color w:val="73A40F" w:themeColor="background2" w:themeShade="7F"/>
      <w:spacing w:val="20"/>
    </w:rPr>
  </w:style>
  <w:style w:type="character" w:customStyle="1" w:styleId="Heading7Char">
    <w:name w:val="Heading 7 Char"/>
    <w:basedOn w:val="DefaultParagraphFont"/>
    <w:link w:val="Heading7"/>
    <w:uiPriority w:val="9"/>
    <w:semiHidden/>
    <w:rsid w:val="00EE2B59"/>
    <w:rPr>
      <w:rFonts w:asciiTheme="majorHAnsi" w:eastAsiaTheme="majorEastAsia" w:hAnsiTheme="majorHAnsi" w:cstheme="majorBidi"/>
      <w:b/>
      <w:bCs/>
      <w:smallCaps/>
      <w:color w:val="73A40F" w:themeColor="background2" w:themeShade="7F"/>
      <w:spacing w:val="20"/>
      <w:sz w:val="16"/>
      <w:szCs w:val="16"/>
    </w:rPr>
  </w:style>
  <w:style w:type="character" w:customStyle="1" w:styleId="Heading8Char">
    <w:name w:val="Heading 8 Char"/>
    <w:basedOn w:val="DefaultParagraphFont"/>
    <w:link w:val="Heading8"/>
    <w:uiPriority w:val="9"/>
    <w:semiHidden/>
    <w:rsid w:val="00EE2B59"/>
    <w:rPr>
      <w:rFonts w:asciiTheme="majorHAnsi" w:eastAsiaTheme="majorEastAsia" w:hAnsiTheme="majorHAnsi" w:cstheme="majorBidi"/>
      <w:b/>
      <w:smallCaps/>
      <w:color w:val="73A40F" w:themeColor="background2" w:themeShade="7F"/>
      <w:spacing w:val="20"/>
      <w:sz w:val="16"/>
      <w:szCs w:val="16"/>
    </w:rPr>
  </w:style>
  <w:style w:type="character" w:customStyle="1" w:styleId="Heading9Char">
    <w:name w:val="Heading 9 Char"/>
    <w:basedOn w:val="DefaultParagraphFont"/>
    <w:link w:val="Heading9"/>
    <w:uiPriority w:val="9"/>
    <w:semiHidden/>
    <w:rsid w:val="00EE2B59"/>
    <w:rPr>
      <w:rFonts w:asciiTheme="majorHAnsi" w:eastAsiaTheme="majorEastAsia" w:hAnsiTheme="majorHAnsi" w:cstheme="majorBidi"/>
      <w:smallCaps/>
      <w:color w:val="73A40F" w:themeColor="background2" w:themeShade="7F"/>
      <w:spacing w:val="20"/>
      <w:sz w:val="16"/>
      <w:szCs w:val="16"/>
    </w:rPr>
  </w:style>
  <w:style w:type="paragraph" w:styleId="Caption">
    <w:name w:val="caption"/>
    <w:basedOn w:val="Normal"/>
    <w:next w:val="Normal"/>
    <w:uiPriority w:val="35"/>
    <w:unhideWhenUsed/>
    <w:qFormat/>
    <w:rsid w:val="00EE2B59"/>
    <w:rPr>
      <w:b/>
      <w:bCs/>
      <w:smallCaps/>
      <w:color w:val="3E3D2D" w:themeColor="text2"/>
      <w:spacing w:val="10"/>
      <w:sz w:val="18"/>
      <w:szCs w:val="18"/>
    </w:rPr>
  </w:style>
  <w:style w:type="paragraph" w:styleId="Title">
    <w:name w:val="Title"/>
    <w:next w:val="Normal"/>
    <w:link w:val="TitleChar"/>
    <w:uiPriority w:val="10"/>
    <w:qFormat/>
    <w:rsid w:val="00EE2B59"/>
    <w:pPr>
      <w:spacing w:after="160" w:line="240" w:lineRule="auto"/>
      <w:ind w:left="0"/>
      <w:contextualSpacing/>
    </w:pPr>
    <w:rPr>
      <w:rFonts w:asciiTheme="majorHAnsi" w:eastAsiaTheme="majorEastAsia" w:hAnsiTheme="majorHAnsi" w:cstheme="majorBidi"/>
      <w:smallCaps/>
      <w:color w:val="2E2D21" w:themeColor="text2" w:themeShade="BF"/>
      <w:spacing w:val="5"/>
      <w:sz w:val="72"/>
      <w:szCs w:val="72"/>
    </w:rPr>
  </w:style>
  <w:style w:type="character" w:customStyle="1" w:styleId="TitleChar">
    <w:name w:val="Title Char"/>
    <w:basedOn w:val="DefaultParagraphFont"/>
    <w:link w:val="Title"/>
    <w:uiPriority w:val="10"/>
    <w:rsid w:val="00EE2B59"/>
    <w:rPr>
      <w:rFonts w:asciiTheme="majorHAnsi" w:eastAsiaTheme="majorEastAsia" w:hAnsiTheme="majorHAnsi" w:cstheme="majorBidi"/>
      <w:smallCaps/>
      <w:color w:val="2E2D21" w:themeColor="text2" w:themeShade="BF"/>
      <w:spacing w:val="5"/>
      <w:sz w:val="72"/>
      <w:szCs w:val="72"/>
    </w:rPr>
  </w:style>
  <w:style w:type="paragraph" w:styleId="Subtitle">
    <w:name w:val="Subtitle"/>
    <w:next w:val="Normal"/>
    <w:link w:val="SubtitleChar"/>
    <w:uiPriority w:val="11"/>
    <w:qFormat/>
    <w:rsid w:val="00EE2B59"/>
    <w:pPr>
      <w:spacing w:after="600" w:line="240" w:lineRule="auto"/>
      <w:ind w:left="0"/>
    </w:pPr>
    <w:rPr>
      <w:smallCaps/>
      <w:color w:val="73A40F" w:themeColor="background2" w:themeShade="7F"/>
      <w:spacing w:val="5"/>
      <w:sz w:val="28"/>
      <w:szCs w:val="28"/>
    </w:rPr>
  </w:style>
  <w:style w:type="character" w:customStyle="1" w:styleId="SubtitleChar">
    <w:name w:val="Subtitle Char"/>
    <w:basedOn w:val="DefaultParagraphFont"/>
    <w:link w:val="Subtitle"/>
    <w:uiPriority w:val="11"/>
    <w:rsid w:val="00EE2B59"/>
    <w:rPr>
      <w:smallCaps/>
      <w:color w:val="73A40F" w:themeColor="background2" w:themeShade="7F"/>
      <w:spacing w:val="5"/>
      <w:sz w:val="28"/>
      <w:szCs w:val="28"/>
    </w:rPr>
  </w:style>
  <w:style w:type="character" w:styleId="Strong">
    <w:name w:val="Strong"/>
    <w:uiPriority w:val="22"/>
    <w:qFormat/>
    <w:rsid w:val="00EE2B59"/>
    <w:rPr>
      <w:b/>
      <w:bCs/>
      <w:spacing w:val="0"/>
    </w:rPr>
  </w:style>
  <w:style w:type="character" w:styleId="Emphasis">
    <w:name w:val="Emphasis"/>
    <w:uiPriority w:val="20"/>
    <w:qFormat/>
    <w:rsid w:val="00EE2B59"/>
    <w:rPr>
      <w:b/>
      <w:bCs/>
      <w:smallCaps/>
      <w:dstrike w:val="0"/>
      <w:color w:val="5A5A5A" w:themeColor="text1" w:themeTint="A5"/>
      <w:spacing w:val="20"/>
      <w:kern w:val="0"/>
      <w:vertAlign w:val="baseline"/>
    </w:rPr>
  </w:style>
  <w:style w:type="paragraph" w:styleId="NoSpacing">
    <w:name w:val="No Spacing"/>
    <w:basedOn w:val="Normal"/>
    <w:link w:val="NoSpacingChar"/>
    <w:uiPriority w:val="1"/>
    <w:qFormat/>
    <w:rsid w:val="00EE2B59"/>
  </w:style>
  <w:style w:type="character" w:customStyle="1" w:styleId="NoSpacingChar">
    <w:name w:val="No Spacing Char"/>
    <w:basedOn w:val="DefaultParagraphFont"/>
    <w:link w:val="NoSpacing"/>
    <w:uiPriority w:val="1"/>
    <w:rsid w:val="004F16B5"/>
    <w:rPr>
      <w:color w:val="5A5A5A" w:themeColor="text1" w:themeTint="A5"/>
    </w:rPr>
  </w:style>
  <w:style w:type="paragraph" w:styleId="ListParagraph">
    <w:name w:val="List Paragraph"/>
    <w:basedOn w:val="Normal"/>
    <w:link w:val="ListParagraphChar"/>
    <w:uiPriority w:val="34"/>
    <w:qFormat/>
    <w:rsid w:val="007A50E4"/>
    <w:pPr>
      <w:numPr>
        <w:numId w:val="22"/>
      </w:numPr>
      <w:contextualSpacing/>
    </w:pPr>
  </w:style>
  <w:style w:type="paragraph" w:styleId="Quote">
    <w:name w:val="Quote"/>
    <w:basedOn w:val="Normal"/>
    <w:next w:val="Normal"/>
    <w:link w:val="QuoteChar"/>
    <w:uiPriority w:val="29"/>
    <w:qFormat/>
    <w:rsid w:val="00EE2B59"/>
    <w:rPr>
      <w:i/>
      <w:iCs/>
    </w:rPr>
  </w:style>
  <w:style w:type="character" w:customStyle="1" w:styleId="QuoteChar">
    <w:name w:val="Quote Char"/>
    <w:basedOn w:val="DefaultParagraphFont"/>
    <w:link w:val="Quote"/>
    <w:uiPriority w:val="29"/>
    <w:rsid w:val="00EE2B59"/>
    <w:rPr>
      <w:i/>
      <w:iCs/>
      <w:color w:val="5A5A5A" w:themeColor="text1" w:themeTint="A5"/>
    </w:rPr>
  </w:style>
  <w:style w:type="paragraph" w:styleId="IntenseQuote">
    <w:name w:val="Intense Quote"/>
    <w:basedOn w:val="Normal"/>
    <w:next w:val="Normal"/>
    <w:link w:val="IntenseQuoteChar"/>
    <w:uiPriority w:val="30"/>
    <w:qFormat/>
    <w:rsid w:val="00EE2B59"/>
    <w:pPr>
      <w:pBdr>
        <w:top w:val="single" w:sz="4" w:space="12" w:color="C3FF15" w:themeColor="accent1" w:themeTint="BF"/>
        <w:left w:val="single" w:sz="4" w:space="15" w:color="C3FF15" w:themeColor="accent1" w:themeTint="BF"/>
        <w:bottom w:val="single" w:sz="12" w:space="10" w:color="6E9400" w:themeColor="accent1" w:themeShade="BF"/>
        <w:right w:val="single" w:sz="12" w:space="15" w:color="6E9400" w:themeColor="accent1" w:themeShade="BF"/>
        <w:between w:val="single" w:sz="4" w:space="12" w:color="C3FF15" w:themeColor="accent1" w:themeTint="BF"/>
        <w:bar w:val="single" w:sz="4" w:color="C3FF15" w:themeColor="accent1" w:themeTint="BF"/>
      </w:pBdr>
      <w:spacing w:line="300" w:lineRule="auto"/>
      <w:ind w:left="2506" w:right="432"/>
    </w:pPr>
    <w:rPr>
      <w:rFonts w:asciiTheme="majorHAnsi" w:eastAsiaTheme="majorEastAsia" w:hAnsiTheme="majorHAnsi" w:cstheme="majorBidi"/>
      <w:smallCaps/>
      <w:color w:val="6E9400" w:themeColor="accent1" w:themeShade="BF"/>
    </w:rPr>
  </w:style>
  <w:style w:type="character" w:customStyle="1" w:styleId="IntenseQuoteChar">
    <w:name w:val="Intense Quote Char"/>
    <w:basedOn w:val="DefaultParagraphFont"/>
    <w:link w:val="IntenseQuote"/>
    <w:uiPriority w:val="30"/>
    <w:rsid w:val="00EE2B59"/>
    <w:rPr>
      <w:rFonts w:asciiTheme="majorHAnsi" w:eastAsiaTheme="majorEastAsia" w:hAnsiTheme="majorHAnsi" w:cstheme="majorBidi"/>
      <w:smallCaps/>
      <w:color w:val="6E9400" w:themeColor="accent1" w:themeShade="BF"/>
    </w:rPr>
  </w:style>
  <w:style w:type="character" w:styleId="SubtleEmphasis">
    <w:name w:val="Subtle Emphasis"/>
    <w:uiPriority w:val="19"/>
    <w:qFormat/>
    <w:rsid w:val="00EE2B59"/>
    <w:rPr>
      <w:smallCaps/>
      <w:dstrike w:val="0"/>
      <w:color w:val="5A5A5A" w:themeColor="text1" w:themeTint="A5"/>
      <w:vertAlign w:val="baseline"/>
    </w:rPr>
  </w:style>
  <w:style w:type="character" w:styleId="IntenseEmphasis">
    <w:name w:val="Intense Emphasis"/>
    <w:uiPriority w:val="21"/>
    <w:qFormat/>
    <w:rsid w:val="00EE2B59"/>
    <w:rPr>
      <w:b/>
      <w:bCs/>
      <w:smallCaps/>
      <w:color w:val="94C600" w:themeColor="accent1"/>
      <w:spacing w:val="40"/>
    </w:rPr>
  </w:style>
  <w:style w:type="character" w:styleId="SubtleReference">
    <w:name w:val="Subtle Reference"/>
    <w:uiPriority w:val="31"/>
    <w:qFormat/>
    <w:rsid w:val="00EE2B59"/>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EE2B59"/>
    <w:rPr>
      <w:rFonts w:asciiTheme="majorHAnsi" w:eastAsiaTheme="majorEastAsia" w:hAnsiTheme="majorHAnsi" w:cstheme="majorBidi"/>
      <w:b/>
      <w:bCs/>
      <w:i/>
      <w:iCs/>
      <w:smallCaps/>
      <w:color w:val="2E2D21" w:themeColor="text2" w:themeShade="BF"/>
      <w:spacing w:val="20"/>
    </w:rPr>
  </w:style>
  <w:style w:type="character" w:styleId="BookTitle">
    <w:name w:val="Book Title"/>
    <w:uiPriority w:val="33"/>
    <w:qFormat/>
    <w:rsid w:val="00EE2B59"/>
    <w:rPr>
      <w:rFonts w:asciiTheme="majorHAnsi" w:eastAsiaTheme="majorEastAsia" w:hAnsiTheme="majorHAnsi" w:cstheme="majorBidi"/>
      <w:b/>
      <w:bCs/>
      <w:smallCaps/>
      <w:color w:val="2E2D21" w:themeColor="text2" w:themeShade="BF"/>
      <w:spacing w:val="10"/>
      <w:u w:val="single"/>
    </w:rPr>
  </w:style>
  <w:style w:type="paragraph" w:styleId="TOCHeading">
    <w:name w:val="TOC Heading"/>
    <w:basedOn w:val="Heading1"/>
    <w:next w:val="Normal"/>
    <w:uiPriority w:val="39"/>
    <w:unhideWhenUsed/>
    <w:qFormat/>
    <w:rsid w:val="00EE2B59"/>
    <w:pPr>
      <w:outlineLvl w:val="9"/>
    </w:pPr>
    <w:rPr>
      <w:lang w:bidi="en-US"/>
    </w:rPr>
  </w:style>
  <w:style w:type="paragraph" w:styleId="Header">
    <w:name w:val="header"/>
    <w:basedOn w:val="Normal"/>
    <w:link w:val="HeaderChar"/>
    <w:uiPriority w:val="99"/>
    <w:unhideWhenUsed/>
    <w:rsid w:val="004F16B5"/>
    <w:pPr>
      <w:tabs>
        <w:tab w:val="center" w:pos="4680"/>
        <w:tab w:val="right" w:pos="9360"/>
      </w:tabs>
    </w:pPr>
  </w:style>
  <w:style w:type="character" w:customStyle="1" w:styleId="HeaderChar">
    <w:name w:val="Header Char"/>
    <w:basedOn w:val="DefaultParagraphFont"/>
    <w:link w:val="Header"/>
    <w:uiPriority w:val="99"/>
    <w:rsid w:val="004F16B5"/>
    <w:rPr>
      <w:sz w:val="20"/>
      <w:szCs w:val="20"/>
    </w:rPr>
  </w:style>
  <w:style w:type="paragraph" w:styleId="Footer">
    <w:name w:val="footer"/>
    <w:basedOn w:val="Normal"/>
    <w:link w:val="FooterChar"/>
    <w:uiPriority w:val="99"/>
    <w:unhideWhenUsed/>
    <w:rsid w:val="004F16B5"/>
    <w:pPr>
      <w:tabs>
        <w:tab w:val="center" w:pos="4680"/>
        <w:tab w:val="right" w:pos="9360"/>
      </w:tabs>
    </w:pPr>
  </w:style>
  <w:style w:type="character" w:customStyle="1" w:styleId="FooterChar">
    <w:name w:val="Footer Char"/>
    <w:basedOn w:val="DefaultParagraphFont"/>
    <w:link w:val="Footer"/>
    <w:uiPriority w:val="99"/>
    <w:rsid w:val="004F16B5"/>
    <w:rPr>
      <w:sz w:val="20"/>
      <w:szCs w:val="20"/>
    </w:rPr>
  </w:style>
  <w:style w:type="paragraph" w:styleId="BalloonText">
    <w:name w:val="Balloon Text"/>
    <w:basedOn w:val="Normal"/>
    <w:link w:val="BalloonTextChar"/>
    <w:uiPriority w:val="99"/>
    <w:semiHidden/>
    <w:unhideWhenUsed/>
    <w:rsid w:val="004F16B5"/>
    <w:rPr>
      <w:rFonts w:ascii="Tahoma" w:hAnsi="Tahoma" w:cs="Tahoma"/>
      <w:sz w:val="16"/>
      <w:szCs w:val="16"/>
    </w:rPr>
  </w:style>
  <w:style w:type="character" w:customStyle="1" w:styleId="BalloonTextChar">
    <w:name w:val="Balloon Text Char"/>
    <w:basedOn w:val="DefaultParagraphFont"/>
    <w:link w:val="BalloonText"/>
    <w:uiPriority w:val="99"/>
    <w:semiHidden/>
    <w:rsid w:val="004F16B5"/>
    <w:rPr>
      <w:rFonts w:ascii="Tahoma" w:hAnsi="Tahoma" w:cs="Tahoma"/>
      <w:sz w:val="16"/>
      <w:szCs w:val="16"/>
    </w:rPr>
  </w:style>
  <w:style w:type="paragraph" w:styleId="TOC1">
    <w:name w:val="toc 1"/>
    <w:basedOn w:val="Normal"/>
    <w:next w:val="Normal"/>
    <w:autoRedefine/>
    <w:uiPriority w:val="39"/>
    <w:unhideWhenUsed/>
    <w:rsid w:val="00595634"/>
    <w:pPr>
      <w:spacing w:after="100"/>
      <w:ind w:left="0"/>
    </w:pPr>
  </w:style>
  <w:style w:type="paragraph" w:styleId="TOC2">
    <w:name w:val="toc 2"/>
    <w:basedOn w:val="Normal"/>
    <w:next w:val="Normal"/>
    <w:autoRedefine/>
    <w:uiPriority w:val="39"/>
    <w:unhideWhenUsed/>
    <w:rsid w:val="00595634"/>
    <w:pPr>
      <w:spacing w:after="100"/>
      <w:ind w:left="200"/>
    </w:pPr>
  </w:style>
  <w:style w:type="character" w:styleId="Hyperlink">
    <w:name w:val="Hyperlink"/>
    <w:basedOn w:val="DefaultParagraphFont"/>
    <w:uiPriority w:val="99"/>
    <w:unhideWhenUsed/>
    <w:rsid w:val="00595634"/>
    <w:rPr>
      <w:color w:val="E68200" w:themeColor="hyperlink"/>
      <w:u w:val="single"/>
    </w:rPr>
  </w:style>
  <w:style w:type="paragraph" w:styleId="TOC3">
    <w:name w:val="toc 3"/>
    <w:basedOn w:val="Normal"/>
    <w:next w:val="Normal"/>
    <w:autoRedefine/>
    <w:uiPriority w:val="39"/>
    <w:unhideWhenUsed/>
    <w:rsid w:val="00595634"/>
    <w:pPr>
      <w:spacing w:after="100"/>
      <w:ind w:left="400"/>
    </w:pPr>
  </w:style>
  <w:style w:type="table" w:styleId="TableGrid">
    <w:name w:val="Table Grid"/>
    <w:basedOn w:val="TableNormal"/>
    <w:uiPriority w:val="39"/>
    <w:rsid w:val="00EA3887"/>
    <w:pPr>
      <w:spacing w:after="0" w:line="240" w:lineRule="auto"/>
      <w:ind w:lef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7A50E4"/>
    <w:rPr>
      <w:rFonts w:ascii="Perpetua" w:eastAsia="Times New Roman" w:hAnsi="Perpetua" w:cs="Times New Roman"/>
      <w:color w:val="5A5A5A"/>
      <w:sz w:val="22"/>
      <w:szCs w:val="22"/>
    </w:rPr>
  </w:style>
  <w:style w:type="character" w:styleId="CommentReference">
    <w:name w:val="annotation reference"/>
    <w:basedOn w:val="DefaultParagraphFont"/>
    <w:uiPriority w:val="99"/>
    <w:semiHidden/>
    <w:unhideWhenUsed/>
    <w:rsid w:val="00BC0372"/>
    <w:rPr>
      <w:sz w:val="16"/>
      <w:szCs w:val="16"/>
    </w:rPr>
  </w:style>
  <w:style w:type="paragraph" w:styleId="CommentText">
    <w:name w:val="annotation text"/>
    <w:basedOn w:val="Normal"/>
    <w:link w:val="CommentTextChar"/>
    <w:uiPriority w:val="99"/>
    <w:unhideWhenUsed/>
    <w:rsid w:val="00BC0372"/>
  </w:style>
  <w:style w:type="character" w:customStyle="1" w:styleId="CommentTextChar">
    <w:name w:val="Comment Text Char"/>
    <w:basedOn w:val="DefaultParagraphFont"/>
    <w:link w:val="CommentText"/>
    <w:uiPriority w:val="99"/>
    <w:rsid w:val="00BC0372"/>
    <w:rPr>
      <w:color w:val="5A5A5A" w:themeColor="text1" w:themeTint="A5"/>
    </w:rPr>
  </w:style>
  <w:style w:type="paragraph" w:styleId="CommentSubject">
    <w:name w:val="annotation subject"/>
    <w:basedOn w:val="CommentText"/>
    <w:next w:val="CommentText"/>
    <w:link w:val="CommentSubjectChar"/>
    <w:uiPriority w:val="99"/>
    <w:semiHidden/>
    <w:unhideWhenUsed/>
    <w:rsid w:val="00BC0372"/>
    <w:rPr>
      <w:b/>
      <w:bCs/>
    </w:rPr>
  </w:style>
  <w:style w:type="character" w:customStyle="1" w:styleId="CommentSubjectChar">
    <w:name w:val="Comment Subject Char"/>
    <w:basedOn w:val="CommentTextChar"/>
    <w:link w:val="CommentSubject"/>
    <w:uiPriority w:val="99"/>
    <w:semiHidden/>
    <w:rsid w:val="00BC0372"/>
    <w:rPr>
      <w:b/>
      <w:bCs/>
      <w:color w:val="5A5A5A" w:themeColor="text1" w:themeTint="A5"/>
    </w:rPr>
  </w:style>
  <w:style w:type="paragraph" w:styleId="Revision">
    <w:name w:val="Revision"/>
    <w:hidden/>
    <w:uiPriority w:val="99"/>
    <w:semiHidden/>
    <w:rsid w:val="00BC0372"/>
    <w:pPr>
      <w:spacing w:after="0" w:line="240" w:lineRule="auto"/>
      <w:ind w:left="0"/>
    </w:pPr>
    <w:rPr>
      <w:color w:val="5A5A5A" w:themeColor="text1" w:themeTint="A5"/>
    </w:rPr>
  </w:style>
  <w:style w:type="paragraph" w:customStyle="1" w:styleId="p3">
    <w:name w:val="p3"/>
    <w:basedOn w:val="Normal"/>
    <w:rsid w:val="005268AB"/>
    <w:pPr>
      <w:spacing w:after="240" w:line="312" w:lineRule="atLeast"/>
      <w:ind w:left="1032"/>
      <w:textAlignment w:val="baseline"/>
    </w:pPr>
    <w:rPr>
      <w:rFonts w:ascii="Arial" w:hAnsi="Arial" w:cs="Arial"/>
      <w:color w:val="000000"/>
    </w:rPr>
  </w:style>
  <w:style w:type="paragraph" w:styleId="NormalWeb">
    <w:name w:val="Normal (Web)"/>
    <w:basedOn w:val="Normal"/>
    <w:uiPriority w:val="99"/>
    <w:semiHidden/>
    <w:unhideWhenUsed/>
    <w:rsid w:val="0093039E"/>
    <w:pPr>
      <w:spacing w:before="100" w:beforeAutospacing="1" w:after="100" w:afterAutospacing="1"/>
      <w:ind w:left="0"/>
    </w:pPr>
    <w:rPr>
      <w:rFonts w:ascii="Times New Roman" w:hAnsi="Times New Roman"/>
      <w:color w:val="auto"/>
      <w:sz w:val="24"/>
      <w:szCs w:val="24"/>
    </w:rPr>
  </w:style>
  <w:style w:type="table" w:customStyle="1" w:styleId="TableGrid1">
    <w:name w:val="Table Grid1"/>
    <w:basedOn w:val="TableNormal"/>
    <w:next w:val="TableGrid"/>
    <w:uiPriority w:val="59"/>
    <w:rsid w:val="00BF2039"/>
    <w:pPr>
      <w:spacing w:after="0" w:line="240" w:lineRule="auto"/>
      <w:ind w:left="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091421"/>
    <w:pPr>
      <w:autoSpaceDE/>
      <w:autoSpaceDN/>
      <w:adjustRightInd/>
      <w:ind w:left="0"/>
      <w:jc w:val="left"/>
    </w:pPr>
    <w:rPr>
      <w:rFonts w:ascii="Calibri" w:eastAsiaTheme="minorHAnsi" w:hAnsi="Calibri" w:cstheme="minorBidi"/>
      <w:color w:val="auto"/>
      <w:szCs w:val="21"/>
    </w:rPr>
  </w:style>
  <w:style w:type="character" w:customStyle="1" w:styleId="PlainTextChar">
    <w:name w:val="Plain Text Char"/>
    <w:basedOn w:val="DefaultParagraphFont"/>
    <w:link w:val="PlainText"/>
    <w:uiPriority w:val="99"/>
    <w:semiHidden/>
    <w:rsid w:val="00091421"/>
    <w:rPr>
      <w:rFonts w:ascii="Calibri" w:eastAsiaTheme="minorHAnsi" w:hAnsi="Calibri"/>
      <w:sz w:val="22"/>
      <w:szCs w:val="21"/>
    </w:rPr>
  </w:style>
  <w:style w:type="paragraph" w:customStyle="1" w:styleId="Default">
    <w:name w:val="Default"/>
    <w:rsid w:val="00AF0DA5"/>
    <w:pPr>
      <w:spacing w:after="0" w:line="273" w:lineRule="auto"/>
      <w:ind w:left="0"/>
    </w:pPr>
    <w:rPr>
      <w:rFonts w:ascii="Times New Roman" w:eastAsia="Times New Roman" w:hAnsi="Times New Roman" w:cs="Times New Roman"/>
      <w:color w:val="000000"/>
      <w:kern w:val="28"/>
      <w:sz w:val="24"/>
      <w:szCs w:val="24"/>
      <w14:ligatures w14:val="standard"/>
      <w14:cntxtAlts/>
    </w:rPr>
  </w:style>
  <w:style w:type="paragraph" w:styleId="FootnoteText">
    <w:name w:val="footnote text"/>
    <w:basedOn w:val="Normal"/>
    <w:link w:val="FootnoteTextChar"/>
    <w:uiPriority w:val="99"/>
    <w:semiHidden/>
    <w:unhideWhenUsed/>
    <w:rsid w:val="00A64B54"/>
    <w:rPr>
      <w:sz w:val="20"/>
      <w:szCs w:val="20"/>
    </w:rPr>
  </w:style>
  <w:style w:type="character" w:customStyle="1" w:styleId="FootnoteTextChar">
    <w:name w:val="Footnote Text Char"/>
    <w:basedOn w:val="DefaultParagraphFont"/>
    <w:link w:val="FootnoteText"/>
    <w:uiPriority w:val="99"/>
    <w:semiHidden/>
    <w:rsid w:val="00A64B54"/>
    <w:rPr>
      <w:rFonts w:ascii="Perpetua" w:eastAsia="Times New Roman" w:hAnsi="Perpetua" w:cs="Times New Roman"/>
      <w:color w:val="5A5A5A"/>
    </w:rPr>
  </w:style>
  <w:style w:type="character" w:styleId="FootnoteReference">
    <w:name w:val="footnote reference"/>
    <w:basedOn w:val="DefaultParagraphFont"/>
    <w:uiPriority w:val="99"/>
    <w:semiHidden/>
    <w:unhideWhenUsed/>
    <w:rsid w:val="00A64B54"/>
    <w:rPr>
      <w:vertAlign w:val="superscript"/>
    </w:rPr>
  </w:style>
  <w:style w:type="paragraph" w:styleId="TableofFigures">
    <w:name w:val="table of figures"/>
    <w:basedOn w:val="Normal"/>
    <w:next w:val="Normal"/>
    <w:uiPriority w:val="99"/>
    <w:unhideWhenUsed/>
    <w:rsid w:val="008F07AB"/>
    <w:pPr>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24637">
      <w:bodyDiv w:val="1"/>
      <w:marLeft w:val="0"/>
      <w:marRight w:val="0"/>
      <w:marTop w:val="0"/>
      <w:marBottom w:val="0"/>
      <w:divBdr>
        <w:top w:val="none" w:sz="0" w:space="0" w:color="auto"/>
        <w:left w:val="none" w:sz="0" w:space="0" w:color="auto"/>
        <w:bottom w:val="none" w:sz="0" w:space="0" w:color="auto"/>
        <w:right w:val="none" w:sz="0" w:space="0" w:color="auto"/>
      </w:divBdr>
    </w:div>
    <w:div w:id="283196433">
      <w:bodyDiv w:val="1"/>
      <w:marLeft w:val="0"/>
      <w:marRight w:val="0"/>
      <w:marTop w:val="0"/>
      <w:marBottom w:val="0"/>
      <w:divBdr>
        <w:top w:val="none" w:sz="0" w:space="0" w:color="auto"/>
        <w:left w:val="none" w:sz="0" w:space="0" w:color="auto"/>
        <w:bottom w:val="none" w:sz="0" w:space="0" w:color="auto"/>
        <w:right w:val="none" w:sz="0" w:space="0" w:color="auto"/>
      </w:divBdr>
    </w:div>
    <w:div w:id="348794235">
      <w:bodyDiv w:val="1"/>
      <w:marLeft w:val="0"/>
      <w:marRight w:val="0"/>
      <w:marTop w:val="0"/>
      <w:marBottom w:val="0"/>
      <w:divBdr>
        <w:top w:val="none" w:sz="0" w:space="0" w:color="auto"/>
        <w:left w:val="none" w:sz="0" w:space="0" w:color="auto"/>
        <w:bottom w:val="none" w:sz="0" w:space="0" w:color="auto"/>
        <w:right w:val="none" w:sz="0" w:space="0" w:color="auto"/>
      </w:divBdr>
    </w:div>
    <w:div w:id="454520097">
      <w:bodyDiv w:val="1"/>
      <w:marLeft w:val="0"/>
      <w:marRight w:val="0"/>
      <w:marTop w:val="0"/>
      <w:marBottom w:val="0"/>
      <w:divBdr>
        <w:top w:val="none" w:sz="0" w:space="0" w:color="auto"/>
        <w:left w:val="none" w:sz="0" w:space="0" w:color="auto"/>
        <w:bottom w:val="none" w:sz="0" w:space="0" w:color="auto"/>
        <w:right w:val="none" w:sz="0" w:space="0" w:color="auto"/>
      </w:divBdr>
    </w:div>
    <w:div w:id="456874012">
      <w:bodyDiv w:val="1"/>
      <w:marLeft w:val="0"/>
      <w:marRight w:val="0"/>
      <w:marTop w:val="0"/>
      <w:marBottom w:val="0"/>
      <w:divBdr>
        <w:top w:val="none" w:sz="0" w:space="0" w:color="auto"/>
        <w:left w:val="none" w:sz="0" w:space="0" w:color="auto"/>
        <w:bottom w:val="none" w:sz="0" w:space="0" w:color="auto"/>
        <w:right w:val="none" w:sz="0" w:space="0" w:color="auto"/>
      </w:divBdr>
    </w:div>
    <w:div w:id="493685966">
      <w:bodyDiv w:val="1"/>
      <w:marLeft w:val="0"/>
      <w:marRight w:val="0"/>
      <w:marTop w:val="0"/>
      <w:marBottom w:val="0"/>
      <w:divBdr>
        <w:top w:val="none" w:sz="0" w:space="0" w:color="auto"/>
        <w:left w:val="none" w:sz="0" w:space="0" w:color="auto"/>
        <w:bottom w:val="none" w:sz="0" w:space="0" w:color="auto"/>
        <w:right w:val="none" w:sz="0" w:space="0" w:color="auto"/>
      </w:divBdr>
    </w:div>
    <w:div w:id="563223887">
      <w:bodyDiv w:val="1"/>
      <w:marLeft w:val="0"/>
      <w:marRight w:val="0"/>
      <w:marTop w:val="0"/>
      <w:marBottom w:val="0"/>
      <w:divBdr>
        <w:top w:val="none" w:sz="0" w:space="0" w:color="auto"/>
        <w:left w:val="none" w:sz="0" w:space="0" w:color="auto"/>
        <w:bottom w:val="none" w:sz="0" w:space="0" w:color="auto"/>
        <w:right w:val="none" w:sz="0" w:space="0" w:color="auto"/>
      </w:divBdr>
    </w:div>
    <w:div w:id="777794358">
      <w:bodyDiv w:val="1"/>
      <w:marLeft w:val="0"/>
      <w:marRight w:val="0"/>
      <w:marTop w:val="0"/>
      <w:marBottom w:val="0"/>
      <w:divBdr>
        <w:top w:val="none" w:sz="0" w:space="0" w:color="auto"/>
        <w:left w:val="none" w:sz="0" w:space="0" w:color="auto"/>
        <w:bottom w:val="none" w:sz="0" w:space="0" w:color="auto"/>
        <w:right w:val="none" w:sz="0" w:space="0" w:color="auto"/>
      </w:divBdr>
    </w:div>
    <w:div w:id="836648023">
      <w:bodyDiv w:val="1"/>
      <w:marLeft w:val="0"/>
      <w:marRight w:val="0"/>
      <w:marTop w:val="0"/>
      <w:marBottom w:val="0"/>
      <w:divBdr>
        <w:top w:val="none" w:sz="0" w:space="0" w:color="auto"/>
        <w:left w:val="none" w:sz="0" w:space="0" w:color="auto"/>
        <w:bottom w:val="none" w:sz="0" w:space="0" w:color="auto"/>
        <w:right w:val="none" w:sz="0" w:space="0" w:color="auto"/>
      </w:divBdr>
    </w:div>
    <w:div w:id="935406452">
      <w:bodyDiv w:val="1"/>
      <w:marLeft w:val="0"/>
      <w:marRight w:val="0"/>
      <w:marTop w:val="0"/>
      <w:marBottom w:val="0"/>
      <w:divBdr>
        <w:top w:val="none" w:sz="0" w:space="0" w:color="auto"/>
        <w:left w:val="none" w:sz="0" w:space="0" w:color="auto"/>
        <w:bottom w:val="none" w:sz="0" w:space="0" w:color="auto"/>
        <w:right w:val="none" w:sz="0" w:space="0" w:color="auto"/>
      </w:divBdr>
    </w:div>
    <w:div w:id="1015378472">
      <w:bodyDiv w:val="1"/>
      <w:marLeft w:val="0"/>
      <w:marRight w:val="0"/>
      <w:marTop w:val="0"/>
      <w:marBottom w:val="0"/>
      <w:divBdr>
        <w:top w:val="none" w:sz="0" w:space="0" w:color="auto"/>
        <w:left w:val="none" w:sz="0" w:space="0" w:color="auto"/>
        <w:bottom w:val="none" w:sz="0" w:space="0" w:color="auto"/>
        <w:right w:val="none" w:sz="0" w:space="0" w:color="auto"/>
      </w:divBdr>
    </w:div>
    <w:div w:id="1379009485">
      <w:bodyDiv w:val="1"/>
      <w:marLeft w:val="0"/>
      <w:marRight w:val="0"/>
      <w:marTop w:val="0"/>
      <w:marBottom w:val="0"/>
      <w:divBdr>
        <w:top w:val="none" w:sz="0" w:space="0" w:color="auto"/>
        <w:left w:val="none" w:sz="0" w:space="0" w:color="auto"/>
        <w:bottom w:val="none" w:sz="0" w:space="0" w:color="auto"/>
        <w:right w:val="none" w:sz="0" w:space="0" w:color="auto"/>
      </w:divBdr>
    </w:div>
    <w:div w:id="1394624586">
      <w:bodyDiv w:val="1"/>
      <w:marLeft w:val="0"/>
      <w:marRight w:val="0"/>
      <w:marTop w:val="0"/>
      <w:marBottom w:val="0"/>
      <w:divBdr>
        <w:top w:val="none" w:sz="0" w:space="0" w:color="auto"/>
        <w:left w:val="none" w:sz="0" w:space="0" w:color="auto"/>
        <w:bottom w:val="none" w:sz="0" w:space="0" w:color="auto"/>
        <w:right w:val="none" w:sz="0" w:space="0" w:color="auto"/>
      </w:divBdr>
    </w:div>
    <w:div w:id="1398436499">
      <w:bodyDiv w:val="1"/>
      <w:marLeft w:val="0"/>
      <w:marRight w:val="0"/>
      <w:marTop w:val="0"/>
      <w:marBottom w:val="0"/>
      <w:divBdr>
        <w:top w:val="none" w:sz="0" w:space="0" w:color="auto"/>
        <w:left w:val="none" w:sz="0" w:space="0" w:color="auto"/>
        <w:bottom w:val="none" w:sz="0" w:space="0" w:color="auto"/>
        <w:right w:val="none" w:sz="0" w:space="0" w:color="auto"/>
      </w:divBdr>
    </w:div>
    <w:div w:id="1433819189">
      <w:bodyDiv w:val="1"/>
      <w:marLeft w:val="0"/>
      <w:marRight w:val="0"/>
      <w:marTop w:val="0"/>
      <w:marBottom w:val="0"/>
      <w:divBdr>
        <w:top w:val="none" w:sz="0" w:space="0" w:color="auto"/>
        <w:left w:val="none" w:sz="0" w:space="0" w:color="auto"/>
        <w:bottom w:val="none" w:sz="0" w:space="0" w:color="auto"/>
        <w:right w:val="none" w:sz="0" w:space="0" w:color="auto"/>
      </w:divBdr>
    </w:div>
    <w:div w:id="1470785408">
      <w:bodyDiv w:val="1"/>
      <w:marLeft w:val="0"/>
      <w:marRight w:val="0"/>
      <w:marTop w:val="0"/>
      <w:marBottom w:val="0"/>
      <w:divBdr>
        <w:top w:val="none" w:sz="0" w:space="0" w:color="auto"/>
        <w:left w:val="none" w:sz="0" w:space="0" w:color="auto"/>
        <w:bottom w:val="none" w:sz="0" w:space="0" w:color="auto"/>
        <w:right w:val="none" w:sz="0" w:space="0" w:color="auto"/>
      </w:divBdr>
    </w:div>
    <w:div w:id="1791974771">
      <w:bodyDiv w:val="1"/>
      <w:marLeft w:val="0"/>
      <w:marRight w:val="0"/>
      <w:marTop w:val="0"/>
      <w:marBottom w:val="0"/>
      <w:divBdr>
        <w:top w:val="none" w:sz="0" w:space="0" w:color="auto"/>
        <w:left w:val="none" w:sz="0" w:space="0" w:color="auto"/>
        <w:bottom w:val="none" w:sz="0" w:space="0" w:color="auto"/>
        <w:right w:val="none" w:sz="0" w:space="0" w:color="auto"/>
      </w:divBdr>
    </w:div>
    <w:div w:id="1799763544">
      <w:bodyDiv w:val="1"/>
      <w:marLeft w:val="0"/>
      <w:marRight w:val="0"/>
      <w:marTop w:val="0"/>
      <w:marBottom w:val="0"/>
      <w:divBdr>
        <w:top w:val="none" w:sz="0" w:space="0" w:color="auto"/>
        <w:left w:val="none" w:sz="0" w:space="0" w:color="auto"/>
        <w:bottom w:val="none" w:sz="0" w:space="0" w:color="auto"/>
        <w:right w:val="none" w:sz="0" w:space="0" w:color="auto"/>
      </w:divBdr>
    </w:div>
    <w:div w:id="1963151725">
      <w:bodyDiv w:val="1"/>
      <w:marLeft w:val="0"/>
      <w:marRight w:val="0"/>
      <w:marTop w:val="0"/>
      <w:marBottom w:val="0"/>
      <w:divBdr>
        <w:top w:val="none" w:sz="0" w:space="0" w:color="auto"/>
        <w:left w:val="none" w:sz="0" w:space="0" w:color="auto"/>
        <w:bottom w:val="none" w:sz="0" w:space="0" w:color="auto"/>
        <w:right w:val="none" w:sz="0" w:space="0" w:color="auto"/>
      </w:divBdr>
    </w:div>
    <w:div w:id="2028405412">
      <w:bodyDiv w:val="1"/>
      <w:marLeft w:val="0"/>
      <w:marRight w:val="0"/>
      <w:marTop w:val="0"/>
      <w:marBottom w:val="0"/>
      <w:divBdr>
        <w:top w:val="none" w:sz="0" w:space="0" w:color="auto"/>
        <w:left w:val="none" w:sz="0" w:space="0" w:color="auto"/>
        <w:bottom w:val="none" w:sz="0" w:space="0" w:color="auto"/>
        <w:right w:val="none" w:sz="0" w:space="0" w:color="auto"/>
      </w:divBdr>
    </w:div>
    <w:div w:id="2043744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5.gif"/><Relationship Id="rId39" Type="http://schemas.openxmlformats.org/officeDocument/2006/relationships/image" Target="media/image6.jpeg"/><Relationship Id="rId3" Type="http://schemas.openxmlformats.org/officeDocument/2006/relationships/numbering" Target="numbering.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38"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3.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37" Type="http://schemas.openxmlformats.org/officeDocument/2006/relationships/image" Target="media/image12.gif"/><Relationship Id="rId40"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image" Target="media/image2.jpg"/><Relationship Id="rId10" Type="http://schemas.openxmlformats.org/officeDocument/2006/relationships/header" Target="header2.xm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2.xml"/><Relationship Id="rId43" Type="http://schemas.microsoft.com/office/2011/relationships/people" Target="people.xml"/></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2012-12-12T00:00:00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darksky</b:Tag>
    <b:SourceType>DocumentFromInternetSite</b:SourceType>
    <b:Guid>{09AEA429-653A-4CB6-92CD-23F33DFEF3B0}</b:Guid>
    <b:Title>The joint IES &amp; IDA Model Lighting Ordinance</b:Title>
    <b:Year>2013</b:Year>
    <b:Author>
      <b:Author>
        <b:NameList>
          <b:Person>
            <b:Last>(IDA &amp; IESNA)</b:Last>
            <b:First>The</b:First>
            <b:Middle>International Dark-Sky Association (IDA) and the Illuminating Engineering Society of North America</b:Middle>
          </b:Person>
        </b:NameList>
      </b:Author>
    </b:Author>
    <b:InternetSiteTitle>International Dark Sky Association</b:InternetSiteTitle>
    <b:Month>june 21</b:Month>
    <b:YearAccessed>2013</b:YearAccessed>
    <b:MonthAccessed>june</b:MonthAccessed>
    <b:DayAccessed>21</b:DayAccessed>
    <b:URL>http://www.darksky.org/assets/documents/MLO/CommentResponses/Feb21ResponsestoCommentsSectionI-Preamble.pdf</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E8FCB0-BD76-4DA7-96BD-577BFEF92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35</Pages>
  <Words>5032</Words>
  <Characters>28839</Characters>
  <Application>Microsoft Office Word</Application>
  <DocSecurity>0</DocSecurity>
  <Lines>655</Lines>
  <Paragraphs>215</Paragraphs>
  <ScaleCrop>false</ScaleCrop>
  <HeadingPairs>
    <vt:vector size="2" baseType="variant">
      <vt:variant>
        <vt:lpstr>Title</vt:lpstr>
      </vt:variant>
      <vt:variant>
        <vt:i4>1</vt:i4>
      </vt:variant>
    </vt:vector>
  </HeadingPairs>
  <TitlesOfParts>
    <vt:vector size="1" baseType="lpstr">
      <vt:lpstr>Tesuque Community Prooposed Amendments 10.19</vt:lpstr>
    </vt:vector>
  </TitlesOfParts>
  <Company>Santa Fe County &amp; Tesuque Valley Planning Committee</Company>
  <LinksUpToDate>false</LinksUpToDate>
  <CharactersWithSpaces>33656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Tesuque Community Proposed Amendments 10.19</dc:title>
  <dc:subject>Section I Purpose &amp; Intent</dc:subject>
  <dc:creator>Community Review Draft</dc:creator>
  <cp:keywords/>
  <dc:description/>
  <cp:lastModifiedBy>Erin R. Ortigoza</cp:lastModifiedBy>
  <cp:revision>12</cp:revision>
  <cp:lastPrinted>2019-10-17T22:51:00Z</cp:lastPrinted>
  <dcterms:created xsi:type="dcterms:W3CDTF">2019-10-17T20:28:00Z</dcterms:created>
  <dcterms:modified xsi:type="dcterms:W3CDTF">2019-10-18T20:21:00Z</dcterms:modified>
</cp:coreProperties>
</file>